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AED51">
      <w:pPr>
        <w:shd w:val="solid" w:color="FFFFFF" w:fill="auto"/>
        <w:autoSpaceDN w:val="0"/>
        <w:spacing w:line="360" w:lineRule="auto"/>
        <w:rPr>
          <w:rFonts w:ascii="黑体" w:hAnsi="黑体" w:eastAsia="黑体"/>
          <w:sz w:val="72"/>
          <w:shd w:val="clear" w:color="auto" w:fill="FFFFFF"/>
        </w:rPr>
      </w:pPr>
    </w:p>
    <w:p w14:paraId="34017A3B">
      <w:pPr>
        <w:shd w:val="solid" w:color="FFFFFF" w:fill="auto"/>
        <w:autoSpaceDN w:val="0"/>
        <w:spacing w:line="360" w:lineRule="auto"/>
        <w:jc w:val="center"/>
        <w:rPr>
          <w:rFonts w:hint="eastAsia" w:ascii="黑体" w:hAnsi="黑体" w:eastAsia="黑体"/>
          <w:sz w:val="52"/>
          <w:szCs w:val="52"/>
          <w:shd w:val="clear" w:color="auto" w:fill="FFFFFF"/>
          <w:lang w:val="en-US" w:eastAsia="zh-CN"/>
        </w:rPr>
      </w:pPr>
      <w:r>
        <w:rPr>
          <w:rFonts w:hint="eastAsia" w:ascii="黑体" w:hAnsi="黑体" w:eastAsia="黑体"/>
          <w:sz w:val="52"/>
          <w:szCs w:val="52"/>
          <w:shd w:val="clear" w:color="auto" w:fill="FFFFFF"/>
          <w:lang w:val="en-US" w:eastAsia="zh-CN"/>
        </w:rPr>
        <w:t>紫蓬山风景区游客中心东侧商铺</w:t>
      </w:r>
    </w:p>
    <w:p w14:paraId="456156DF">
      <w:pPr>
        <w:shd w:val="solid" w:color="FFFFFF" w:fill="auto"/>
        <w:autoSpaceDN w:val="0"/>
        <w:spacing w:line="360" w:lineRule="auto"/>
        <w:jc w:val="center"/>
        <w:rPr>
          <w:rFonts w:hint="eastAsia" w:ascii="黑体" w:hAnsi="黑体" w:eastAsia="黑体"/>
          <w:sz w:val="52"/>
          <w:szCs w:val="52"/>
          <w:shd w:val="clear" w:color="auto" w:fill="FFFFFF"/>
          <w:lang w:val="en-US" w:eastAsia="zh-CN"/>
        </w:rPr>
      </w:pPr>
      <w:r>
        <w:rPr>
          <w:rFonts w:hint="eastAsia" w:ascii="黑体" w:hAnsi="黑体" w:eastAsia="黑体"/>
          <w:sz w:val="52"/>
          <w:szCs w:val="52"/>
          <w:shd w:val="clear" w:color="auto" w:fill="FFFFFF"/>
          <w:lang w:val="en-US" w:eastAsia="zh-CN"/>
        </w:rPr>
        <w:t>租赁合同</w:t>
      </w:r>
    </w:p>
    <w:p w14:paraId="1FAB43E3">
      <w:pPr>
        <w:shd w:val="solid" w:color="FFFFFF" w:fill="auto"/>
        <w:autoSpaceDN w:val="0"/>
        <w:ind w:firstLine="866"/>
        <w:rPr>
          <w:rFonts w:ascii="宋体" w:hAnsi="宋体"/>
          <w:sz w:val="24"/>
          <w:shd w:val="clear" w:color="auto" w:fill="FFFFFF"/>
        </w:rPr>
      </w:pPr>
    </w:p>
    <w:p w14:paraId="257FE11C">
      <w:pPr>
        <w:shd w:val="solid" w:color="FFFFFF" w:fill="auto"/>
        <w:autoSpaceDN w:val="0"/>
        <w:rPr>
          <w:rFonts w:ascii="黑体" w:hAnsi="黑体" w:eastAsia="黑体"/>
          <w:b/>
          <w:sz w:val="32"/>
          <w:shd w:val="clear" w:color="auto" w:fill="FFFFFF"/>
        </w:rPr>
      </w:pPr>
    </w:p>
    <w:p w14:paraId="2A9AA0F7">
      <w:pPr>
        <w:pStyle w:val="19"/>
        <w:ind w:left="0" w:leftChars="0" w:firstLine="0" w:firstLineChars="0"/>
      </w:pPr>
    </w:p>
    <w:p w14:paraId="62CC57DE">
      <w:pPr>
        <w:pStyle w:val="19"/>
      </w:pPr>
    </w:p>
    <w:p w14:paraId="1CC2A9B0">
      <w:pPr>
        <w:pStyle w:val="19"/>
        <w:rPr>
          <w:rFonts w:hint="eastAsia" w:eastAsia="宋体"/>
          <w:lang w:val="en-US" w:eastAsia="zh-CN"/>
        </w:rPr>
      </w:pPr>
      <w:r>
        <w:rPr>
          <w:rFonts w:hint="eastAsia"/>
          <w:lang w:val="en-US" w:eastAsia="zh-CN"/>
        </w:rPr>
        <w:t xml:space="preserve"> </w:t>
      </w:r>
    </w:p>
    <w:p w14:paraId="68E464FD">
      <w:pPr>
        <w:pStyle w:val="19"/>
      </w:pPr>
    </w:p>
    <w:p w14:paraId="42F4BE64">
      <w:pPr>
        <w:pStyle w:val="19"/>
        <w:shd w:val="solid" w:color="FFFFFF" w:fill="auto"/>
        <w:autoSpaceDN w:val="0"/>
        <w:ind w:firstLine="643"/>
        <w:rPr>
          <w:rFonts w:ascii="黑体" w:hAnsi="黑体" w:eastAsia="黑体"/>
          <w:b/>
          <w:sz w:val="32"/>
          <w:shd w:val="clear" w:color="auto" w:fill="FFFFFF"/>
        </w:rPr>
      </w:pPr>
    </w:p>
    <w:p w14:paraId="6EB29A0C">
      <w:pPr>
        <w:shd w:val="solid" w:color="FFFFFF" w:fill="auto"/>
        <w:autoSpaceDN w:val="0"/>
        <w:spacing w:line="480" w:lineRule="auto"/>
        <w:rPr>
          <w:rFonts w:ascii="仿宋_GB2312" w:hAnsi="仿宋_GB2312" w:eastAsia="仿宋_GB2312" w:cs="仿宋_GB2312"/>
          <w:sz w:val="24"/>
          <w:shd w:val="clear" w:color="auto" w:fill="FFFFFF"/>
        </w:rPr>
      </w:pPr>
      <w:r>
        <w:rPr>
          <w:rFonts w:ascii="黑体" w:hAnsi="黑体" w:eastAsia="黑体"/>
          <w:bCs/>
          <w:sz w:val="32"/>
          <w:shd w:val="clear" w:color="auto" w:fill="FFFFFF"/>
        </w:rPr>
        <w:t>出租方（甲方）</w:t>
      </w:r>
      <w:r>
        <w:rPr>
          <w:rFonts w:ascii="黑体" w:hAnsi="黑体" w:eastAsia="黑体"/>
          <w:b/>
          <w:sz w:val="32"/>
          <w:shd w:val="clear" w:color="auto" w:fill="FFFFFF"/>
        </w:rPr>
        <w:t>：</w:t>
      </w:r>
      <w:r>
        <w:rPr>
          <w:rFonts w:hint="eastAsia" w:ascii="仿宋_GB2312" w:hAnsi="仿宋_GB2312" w:eastAsia="仿宋_GB2312" w:cs="仿宋_GB2312"/>
          <w:sz w:val="32"/>
          <w:u w:val="single"/>
          <w:shd w:val="clear" w:color="auto" w:fill="FFFFFF"/>
        </w:rPr>
        <w:t>肥西县</w:t>
      </w:r>
      <w:r>
        <w:rPr>
          <w:rFonts w:hint="eastAsia" w:ascii="仿宋_GB2312" w:hAnsi="仿宋_GB2312" w:eastAsia="仿宋_GB2312" w:cs="仿宋_GB2312"/>
          <w:sz w:val="32"/>
          <w:u w:val="single"/>
          <w:shd w:val="clear" w:color="auto" w:fill="FFFFFF"/>
          <w:lang w:val="en-US" w:eastAsia="zh-CN"/>
        </w:rPr>
        <w:t>紫蓬山文化旅游开发有限公司</w:t>
      </w:r>
    </w:p>
    <w:p w14:paraId="1C64D64E">
      <w:pPr>
        <w:shd w:val="solid" w:color="FFFFFF" w:fill="auto"/>
        <w:autoSpaceDN w:val="0"/>
        <w:spacing w:line="480" w:lineRule="auto"/>
        <w:rPr>
          <w:rFonts w:ascii="仿宋_GB2312" w:hAnsi="仿宋_GB2312" w:eastAsia="仿宋_GB2312" w:cs="仿宋_GB2312"/>
          <w:b/>
          <w:sz w:val="32"/>
          <w:shd w:val="clear" w:color="auto" w:fill="FFFFFF"/>
        </w:rPr>
      </w:pPr>
    </w:p>
    <w:p w14:paraId="2C5EED9F">
      <w:pPr>
        <w:shd w:val="solid" w:color="FFFFFF" w:fill="auto"/>
        <w:autoSpaceDN w:val="0"/>
        <w:spacing w:line="480" w:lineRule="auto"/>
        <w:rPr>
          <w:rFonts w:ascii="仿宋_GB2312" w:hAnsi="仿宋_GB2312" w:eastAsia="仿宋_GB2312" w:cs="仿宋_GB2312"/>
          <w:sz w:val="32"/>
          <w:highlight w:val="none"/>
          <w:u w:val="single"/>
          <w:shd w:val="clear" w:color="auto" w:fill="FFFFFF"/>
        </w:rPr>
      </w:pPr>
      <w:r>
        <w:rPr>
          <w:rFonts w:ascii="黑体" w:hAnsi="黑体" w:eastAsia="黑体"/>
          <w:bCs/>
          <w:sz w:val="32"/>
          <w:shd w:val="clear" w:color="auto" w:fill="FFFFFF"/>
        </w:rPr>
        <w:t>承租方（乙方）</w:t>
      </w:r>
      <w:r>
        <w:rPr>
          <w:rFonts w:ascii="黑体" w:hAnsi="黑体" w:eastAsia="黑体"/>
          <w:b/>
          <w:sz w:val="32"/>
          <w:shd w:val="clear" w:color="auto" w:fill="FFFFFF"/>
        </w:rPr>
        <w:t>：</w:t>
      </w:r>
      <w:r>
        <w:rPr>
          <w:rFonts w:hint="eastAsia" w:ascii="仿宋_GB2312" w:hAnsi="仿宋_GB2312" w:eastAsia="仿宋_GB2312" w:cs="仿宋_GB2312"/>
          <w:sz w:val="32"/>
          <w:u w:val="single"/>
          <w:shd w:val="clear" w:color="auto" w:fill="FFFFFF"/>
        </w:rPr>
        <w:t xml:space="preserve">        </w:t>
      </w:r>
    </w:p>
    <w:p w14:paraId="0B47BA90">
      <w:pPr>
        <w:shd w:val="solid" w:color="FFFFFF" w:fill="auto"/>
        <w:autoSpaceDN w:val="0"/>
        <w:spacing w:line="480" w:lineRule="auto"/>
        <w:ind w:left="3213" w:hanging="3213" w:hangingChars="1000"/>
        <w:jc w:val="left"/>
        <w:rPr>
          <w:rFonts w:ascii="黑体" w:hAnsi="黑体" w:eastAsia="黑体"/>
          <w:b/>
          <w:sz w:val="32"/>
          <w:shd w:val="clear" w:color="auto" w:fill="FFFFFF"/>
        </w:rPr>
      </w:pPr>
    </w:p>
    <w:p w14:paraId="38FD531A">
      <w:pPr>
        <w:autoSpaceDN w:val="0"/>
        <w:spacing w:line="480" w:lineRule="auto"/>
        <w:jc w:val="left"/>
        <w:rPr>
          <w:rFonts w:hint="default" w:ascii="仿宋_GB2312" w:hAnsi="仿宋_GB2312" w:eastAsia="仿宋_GB2312" w:cs="仿宋_GB2312"/>
          <w:sz w:val="32"/>
          <w:u w:val="single"/>
          <w:shd w:val="clear" w:color="auto" w:fill="FFFFFF"/>
          <w:lang w:val="en-US" w:eastAsia="zh-CN"/>
        </w:rPr>
      </w:pPr>
      <w:r>
        <w:rPr>
          <w:rFonts w:ascii="黑体" w:hAnsi="黑体" w:eastAsia="黑体"/>
          <w:bCs/>
          <w:sz w:val="32"/>
          <w:shd w:val="clear" w:color="auto" w:fill="FFFFFF"/>
        </w:rPr>
        <w:t>租赁</w:t>
      </w:r>
      <w:r>
        <w:rPr>
          <w:rFonts w:hint="eastAsia" w:ascii="黑体" w:hAnsi="黑体" w:eastAsia="黑体"/>
          <w:bCs/>
          <w:sz w:val="32"/>
          <w:shd w:val="clear" w:color="auto" w:fill="FFFFFF"/>
        </w:rPr>
        <w:t>项目名称</w:t>
      </w:r>
      <w:r>
        <w:rPr>
          <w:rFonts w:ascii="黑体" w:hAnsi="黑体" w:eastAsia="黑体"/>
          <w:b/>
          <w:sz w:val="32"/>
          <w:shd w:val="clear" w:color="auto" w:fill="FFFFFF"/>
        </w:rPr>
        <w:t>：</w:t>
      </w:r>
      <w:r>
        <w:rPr>
          <w:rFonts w:hint="eastAsia" w:ascii="仿宋_GB2312" w:hAnsi="仿宋_GB2312" w:eastAsia="仿宋_GB2312" w:cs="仿宋_GB2312"/>
          <w:sz w:val="32"/>
          <w:u w:val="single"/>
          <w:shd w:val="clear" w:color="auto" w:fill="FFFFFF"/>
          <w:lang w:val="en-US" w:eastAsia="zh-CN"/>
        </w:rPr>
        <w:t>商铺</w:t>
      </w:r>
      <w:r>
        <w:rPr>
          <w:rFonts w:hint="eastAsia" w:ascii="仿宋_GB2312" w:hAnsi="仿宋_GB2312" w:eastAsia="仿宋_GB2312" w:cs="仿宋_GB2312"/>
          <w:sz w:val="32"/>
          <w:u w:val="single"/>
          <w:shd w:val="clear" w:color="auto" w:fill="FFFFFF"/>
        </w:rPr>
        <w:t>租赁</w:t>
      </w:r>
    </w:p>
    <w:p w14:paraId="22C1FC2E">
      <w:pPr>
        <w:shd w:val="solid" w:color="FFFFFF" w:fill="auto"/>
        <w:autoSpaceDN w:val="0"/>
        <w:spacing w:line="480" w:lineRule="auto"/>
        <w:rPr>
          <w:rFonts w:ascii="黑体" w:hAnsi="黑体" w:eastAsia="黑体"/>
          <w:b/>
          <w:sz w:val="32"/>
          <w:shd w:val="clear" w:color="auto" w:fill="FFFFFF"/>
        </w:rPr>
      </w:pPr>
    </w:p>
    <w:p w14:paraId="5838EA12">
      <w:pPr>
        <w:shd w:val="solid" w:color="FFFFFF" w:fill="auto"/>
        <w:autoSpaceDN w:val="0"/>
        <w:spacing w:line="480" w:lineRule="auto"/>
        <w:rPr>
          <w:rFonts w:ascii="宋体" w:hAnsi="宋体"/>
          <w:bCs/>
          <w:sz w:val="24"/>
          <w:shd w:val="clear" w:color="auto" w:fill="FFFFFF"/>
        </w:rPr>
      </w:pPr>
      <w:r>
        <w:rPr>
          <w:rFonts w:ascii="黑体" w:hAnsi="黑体" w:eastAsia="黑体"/>
          <w:bCs/>
          <w:sz w:val="32"/>
          <w:shd w:val="clear" w:color="auto" w:fill="FFFFFF"/>
        </w:rPr>
        <w:t>合同签订时间：</w:t>
      </w:r>
      <w:r>
        <w:rPr>
          <w:rFonts w:ascii="仿宋_GB2312" w:hAnsi="仿宋_GB2312" w:eastAsia="仿宋_GB2312" w:cs="仿宋_GB2312"/>
          <w:sz w:val="32"/>
          <w:u w:val="single"/>
          <w:shd w:val="clear" w:color="auto" w:fill="FFFFFF"/>
        </w:rPr>
        <w:t xml:space="preserve"> </w:t>
      </w:r>
      <w:r>
        <w:rPr>
          <w:rFonts w:hint="eastAsia" w:ascii="仿宋_GB2312" w:hAnsi="仿宋_GB2312" w:eastAsia="仿宋_GB2312" w:cs="仿宋_GB2312"/>
          <w:sz w:val="32"/>
          <w:u w:val="single"/>
          <w:shd w:val="clear" w:color="auto" w:fill="FFFFFF"/>
          <w:lang w:val="en-US" w:eastAsia="zh-CN"/>
        </w:rPr>
        <w:t xml:space="preserve">2025 </w:t>
      </w:r>
      <w:r>
        <w:rPr>
          <w:rFonts w:hint="eastAsia" w:ascii="仿宋_GB2312" w:hAnsi="仿宋_GB2312" w:eastAsia="仿宋_GB2312" w:cs="仿宋_GB2312"/>
          <w:sz w:val="32"/>
          <w:shd w:val="clear" w:color="auto" w:fill="FFFFFF"/>
        </w:rPr>
        <w:t>年</w:t>
      </w:r>
      <w:r>
        <w:rPr>
          <w:rFonts w:ascii="仿宋_GB2312" w:hAnsi="仿宋_GB2312" w:eastAsia="仿宋_GB2312" w:cs="仿宋_GB2312"/>
          <w:sz w:val="32"/>
          <w:u w:val="single"/>
          <w:shd w:val="clear" w:color="auto" w:fill="FFFFFF"/>
        </w:rPr>
        <w:t xml:space="preserve">   </w:t>
      </w:r>
      <w:r>
        <w:rPr>
          <w:rFonts w:hint="eastAsia" w:ascii="仿宋_GB2312" w:hAnsi="仿宋_GB2312" w:eastAsia="仿宋_GB2312" w:cs="仿宋_GB2312"/>
          <w:sz w:val="32"/>
          <w:shd w:val="clear" w:color="auto" w:fill="FFFFFF"/>
        </w:rPr>
        <w:t>月</w:t>
      </w:r>
      <w:r>
        <w:rPr>
          <w:rFonts w:ascii="仿宋_GB2312" w:hAnsi="仿宋_GB2312" w:eastAsia="仿宋_GB2312" w:cs="仿宋_GB2312"/>
          <w:sz w:val="32"/>
          <w:u w:val="single"/>
          <w:shd w:val="clear" w:color="auto" w:fill="FFFFFF"/>
        </w:rPr>
        <w:t xml:space="preserve">   </w:t>
      </w:r>
      <w:r>
        <w:rPr>
          <w:rFonts w:hint="eastAsia" w:ascii="仿宋_GB2312" w:hAnsi="仿宋_GB2312" w:eastAsia="仿宋_GB2312" w:cs="仿宋_GB2312"/>
          <w:sz w:val="32"/>
          <w:shd w:val="clear" w:color="auto" w:fill="FFFFFF"/>
        </w:rPr>
        <w:t>日</w:t>
      </w:r>
    </w:p>
    <w:p w14:paraId="6EEBEB20">
      <w:pPr>
        <w:pStyle w:val="2"/>
        <w:spacing w:afterLines="100" w:line="288" w:lineRule="auto"/>
        <w:jc w:val="center"/>
        <w:rPr>
          <w:rFonts w:hint="eastAsia" w:ascii="仿宋" w:hAnsi="仿宋" w:eastAsia="仿宋" w:cs="仿宋"/>
          <w:b/>
          <w:bCs/>
          <w:sz w:val="44"/>
          <w:szCs w:val="44"/>
          <w:lang w:eastAsia="zh-CN"/>
        </w:rPr>
        <w:sectPr>
          <w:pgSz w:w="11906" w:h="16838"/>
          <w:pgMar w:top="1440" w:right="1800" w:bottom="1440" w:left="1800" w:header="851" w:footer="992" w:gutter="0"/>
          <w:pgNumType w:fmt="decimal"/>
          <w:cols w:space="720" w:num="1"/>
        </w:sectPr>
      </w:pPr>
    </w:p>
    <w:p w14:paraId="0C34937B">
      <w:pPr>
        <w:shd w:val="solid" w:color="FFFFFF" w:fill="auto"/>
        <w:autoSpaceDN w:val="0"/>
        <w:spacing w:line="360" w:lineRule="auto"/>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紫蓬山风景区游客中心东侧商铺</w:t>
      </w:r>
    </w:p>
    <w:p w14:paraId="373F40EE">
      <w:pPr>
        <w:shd w:val="solid" w:color="FFFFFF" w:fill="auto"/>
        <w:autoSpaceDN w:val="0"/>
        <w:spacing w:line="360" w:lineRule="auto"/>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租赁合同</w:t>
      </w:r>
    </w:p>
    <w:p w14:paraId="024F795F">
      <w:pPr>
        <w:pStyle w:val="2"/>
        <w:spacing w:afterLines="100" w:line="288" w:lineRule="auto"/>
        <w:jc w:val="center"/>
        <w:rPr>
          <w:rFonts w:hint="eastAsia" w:ascii="仿宋" w:hAnsi="仿宋" w:eastAsia="仿宋" w:cs="仿宋"/>
          <w:b/>
          <w:bCs/>
          <w:sz w:val="44"/>
          <w:szCs w:val="44"/>
          <w:lang w:val="en-US" w:eastAsia="zh-CN"/>
        </w:rPr>
      </w:pPr>
    </w:p>
    <w:p w14:paraId="2497E670">
      <w:pPr>
        <w:spacing w:line="288" w:lineRule="auto"/>
        <w:ind w:firstLine="480" w:firstLineChars="200"/>
        <w:jc w:val="both"/>
        <w:rPr>
          <w:rFonts w:hint="eastAsia" w:asciiTheme="minorEastAsia" w:hAnsiTheme="minorEastAsia" w:eastAsiaTheme="minorEastAsia" w:cstheme="minorEastAsia"/>
          <w:sz w:val="24"/>
          <w:szCs w:val="24"/>
        </w:rPr>
      </w:pPr>
    </w:p>
    <w:p w14:paraId="1268DC9B">
      <w:pPr>
        <w:pStyle w:val="19"/>
        <w:rPr>
          <w:rFonts w:hint="eastAsia"/>
        </w:rPr>
      </w:pPr>
    </w:p>
    <w:p w14:paraId="27875DBF">
      <w:pPr>
        <w:keepNext w:val="0"/>
        <w:keepLines w:val="0"/>
        <w:pageBreakBefore w:val="0"/>
        <w:widowControl/>
        <w:kinsoku/>
        <w:wordWrap/>
        <w:overflowPunct/>
        <w:topLinePunct w:val="0"/>
        <w:autoSpaceDE/>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w:t>
      </w:r>
      <w:r>
        <w:rPr>
          <w:rFonts w:hint="eastAsia" w:asciiTheme="minorEastAsia" w:hAnsiTheme="minorEastAsia" w:eastAsiaTheme="minorEastAsia" w:cstheme="minorEastAsia"/>
          <w:sz w:val="24"/>
          <w:szCs w:val="24"/>
          <w:lang w:val="en-US" w:eastAsia="zh-CN"/>
        </w:rPr>
        <w:t>合同</w:t>
      </w:r>
      <w:r>
        <w:rPr>
          <w:rFonts w:hint="eastAsia" w:asciiTheme="minorEastAsia" w:hAnsiTheme="minorEastAsia" w:eastAsiaTheme="minorEastAsia" w:cstheme="minorEastAsia"/>
          <w:sz w:val="24"/>
          <w:szCs w:val="24"/>
        </w:rPr>
        <w:t>由以下两方在公平、自愿的基础上，经友好协商后签订：</w:t>
      </w:r>
    </w:p>
    <w:p w14:paraId="70D81136">
      <w:pPr>
        <w:pStyle w:val="19"/>
        <w:keepNext w:val="0"/>
        <w:keepLines w:val="0"/>
        <w:pageBreakBefore w:val="0"/>
        <w:widowControl/>
        <w:kinsoku/>
        <w:wordWrap/>
        <w:overflowPunct/>
        <w:topLinePunct w:val="0"/>
        <w:autoSpaceDE/>
        <w:bidi w:val="0"/>
        <w:adjustRightInd/>
        <w:snapToGrid/>
        <w:spacing w:line="300" w:lineRule="auto"/>
        <w:textAlignment w:val="auto"/>
        <w:rPr>
          <w:rFonts w:hint="eastAsia" w:asciiTheme="minorEastAsia" w:hAnsiTheme="minorEastAsia" w:eastAsiaTheme="minorEastAsia" w:cstheme="minorEastAsia"/>
          <w:sz w:val="24"/>
          <w:szCs w:val="24"/>
        </w:rPr>
      </w:pPr>
    </w:p>
    <w:p w14:paraId="0B346068">
      <w:pPr>
        <w:keepNext w:val="0"/>
        <w:keepLines w:val="0"/>
        <w:pageBreakBefore w:val="0"/>
        <w:widowControl/>
        <w:kinsoku/>
        <w:wordWrap/>
        <w:overflowPunct/>
        <w:topLinePunct w:val="0"/>
        <w:autoSpaceDE/>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甲方（管理方）</w:t>
      </w:r>
      <w:r>
        <w:rPr>
          <w:rFonts w:hint="eastAsia" w:asciiTheme="minorEastAsia" w:hAnsiTheme="minorEastAsia" w:eastAsiaTheme="minorEastAsia" w:cstheme="minorEastAsia"/>
          <w:sz w:val="24"/>
          <w:szCs w:val="24"/>
        </w:rPr>
        <w:t>：</w:t>
      </w:r>
      <w:r>
        <w:rPr>
          <w:rFonts w:hint="default" w:asciiTheme="minorEastAsia" w:hAnsiTheme="minorEastAsia" w:eastAsiaTheme="minorEastAsia" w:cstheme="minorEastAsia"/>
          <w:sz w:val="24"/>
          <w:szCs w:val="24"/>
          <w:lang w:val="en-US" w:eastAsia="zh-CN" w:bidi="ar-SA"/>
        </w:rPr>
        <w:t>肥西县紫蓬山文化旅游开发有限公司</w:t>
      </w:r>
    </w:p>
    <w:p w14:paraId="4B90E719">
      <w:pPr>
        <w:pStyle w:val="19"/>
        <w:ind w:left="0" w:leftChars="0" w:firstLine="0" w:firstLineChars="0"/>
        <w:rPr>
          <w:rFonts w:hint="eastAsia"/>
          <w:lang w:eastAsia="zh-CN"/>
        </w:rPr>
      </w:pPr>
    </w:p>
    <w:p w14:paraId="43308A5E">
      <w:pPr>
        <w:keepNext w:val="0"/>
        <w:keepLines w:val="0"/>
        <w:pageBreakBefore w:val="0"/>
        <w:widowControl/>
        <w:kinsoku/>
        <w:wordWrap/>
        <w:overflowPunct/>
        <w:topLinePunct w:val="0"/>
        <w:autoSpaceDE/>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sz w:val="24"/>
          <w:szCs w:val="24"/>
        </w:rPr>
        <w:t>乙方（商户）</w:t>
      </w:r>
      <w:r>
        <w:rPr>
          <w:rFonts w:hint="eastAsia" w:asciiTheme="minorEastAsia" w:hAnsiTheme="minorEastAsia" w:eastAsiaTheme="minorEastAsia" w:cstheme="minorEastAsia"/>
          <w:sz w:val="24"/>
          <w:szCs w:val="24"/>
        </w:rPr>
        <w:t>：</w:t>
      </w:r>
    </w:p>
    <w:p w14:paraId="49670D5D">
      <w:pPr>
        <w:keepNext w:val="0"/>
        <w:keepLines w:val="0"/>
        <w:pageBreakBefore w:val="0"/>
        <w:widowControl/>
        <w:kinsoku/>
        <w:wordWrap/>
        <w:overflowPunct/>
        <w:topLinePunct w:val="0"/>
        <w:autoSpaceDE/>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lang w:eastAsia="zh-CN"/>
        </w:rPr>
      </w:pPr>
    </w:p>
    <w:p w14:paraId="1DC71E37">
      <w:pPr>
        <w:keepNext w:val="0"/>
        <w:keepLines w:val="0"/>
        <w:pageBreakBefore w:val="0"/>
        <w:widowControl/>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鉴于甲方拥有并管理位于</w:t>
      </w:r>
      <w:r>
        <w:rPr>
          <w:rFonts w:hint="eastAsia" w:asciiTheme="minorEastAsia" w:hAnsiTheme="minorEastAsia" w:eastAsiaTheme="minorEastAsia" w:cstheme="minorEastAsia"/>
          <w:sz w:val="24"/>
          <w:szCs w:val="24"/>
          <w:lang w:val="en-US" w:eastAsia="zh-CN"/>
        </w:rPr>
        <w:t>紫蓬山风景区游客中心东侧商铺</w:t>
      </w:r>
      <w:r>
        <w:rPr>
          <w:rFonts w:hint="eastAsia" w:asciiTheme="minorEastAsia" w:hAnsiTheme="minorEastAsia" w:eastAsiaTheme="minorEastAsia" w:cstheme="minorEastAsia"/>
          <w:sz w:val="24"/>
          <w:szCs w:val="24"/>
        </w:rPr>
        <w:t>（以下简称“</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rPr>
        <w:t>”），乙方希望入驻该</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rPr>
        <w:t>从事</w:t>
      </w:r>
      <w:r>
        <w:rPr>
          <w:rFonts w:hint="eastAsia" w:asciiTheme="minorEastAsia" w:hAnsiTheme="minorEastAsia" w:eastAsiaTheme="minorEastAsia" w:cstheme="minorEastAsia"/>
          <w:sz w:val="24"/>
          <w:szCs w:val="24"/>
          <w:lang w:val="en-US" w:eastAsia="zh-CN"/>
        </w:rPr>
        <w:t>售卖商品</w:t>
      </w:r>
      <w:r>
        <w:rPr>
          <w:rFonts w:hint="eastAsia" w:asciiTheme="minorEastAsia" w:hAnsiTheme="minorEastAsia" w:eastAsiaTheme="minorEastAsia" w:cstheme="minorEastAsia"/>
          <w:sz w:val="24"/>
          <w:szCs w:val="24"/>
        </w:rPr>
        <w:t>经营活动，双方根据《中华人民共和国</w:t>
      </w:r>
      <w:r>
        <w:rPr>
          <w:rFonts w:hint="eastAsia" w:asciiTheme="minorEastAsia" w:hAnsiTheme="minorEastAsia" w:eastAsiaTheme="minorEastAsia" w:cstheme="minorEastAsia"/>
          <w:sz w:val="24"/>
          <w:szCs w:val="24"/>
          <w:lang w:val="en-US" w:eastAsia="zh-CN"/>
        </w:rPr>
        <w:t>民法典</w:t>
      </w:r>
      <w:r>
        <w:rPr>
          <w:rFonts w:hint="eastAsia" w:asciiTheme="minorEastAsia" w:hAnsiTheme="minorEastAsia" w:eastAsiaTheme="minorEastAsia" w:cstheme="minorEastAsia"/>
          <w:sz w:val="24"/>
          <w:szCs w:val="24"/>
        </w:rPr>
        <w:t>》及相关法律法规的规定，达成如下协议：</w:t>
      </w:r>
    </w:p>
    <w:p w14:paraId="5A258C6A">
      <w:pPr>
        <w:pStyle w:val="19"/>
        <w:keepNext w:val="0"/>
        <w:keepLines w:val="0"/>
        <w:pageBreakBefore w:val="0"/>
        <w:widowControl/>
        <w:kinsoku/>
        <w:wordWrap/>
        <w:overflowPunct/>
        <w:topLinePunct w:val="0"/>
        <w:autoSpaceDE/>
        <w:bidi w:val="0"/>
        <w:adjustRightInd/>
        <w:snapToGrid/>
        <w:spacing w:line="300" w:lineRule="auto"/>
        <w:textAlignment w:val="auto"/>
        <w:rPr>
          <w:rFonts w:hint="eastAsia"/>
        </w:rPr>
      </w:pPr>
    </w:p>
    <w:p w14:paraId="669FDE6E">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sz w:val="24"/>
          <w:szCs w:val="24"/>
        </w:rPr>
        <w:t>一、</w:t>
      </w:r>
      <w:r>
        <w:rPr>
          <w:rFonts w:hint="eastAsia" w:asciiTheme="minorEastAsia" w:hAnsiTheme="minorEastAsia" w:eastAsiaTheme="minorEastAsia" w:cstheme="minorEastAsia"/>
          <w:b/>
          <w:bCs/>
          <w:sz w:val="24"/>
          <w:szCs w:val="24"/>
          <w:shd w:val="clear" w:color="auto" w:fill="FFFFFF"/>
          <w:lang w:val="en-US" w:eastAsia="zh-CN"/>
        </w:rPr>
        <w:t>租赁商铺详情</w:t>
      </w:r>
    </w:p>
    <w:p w14:paraId="0D9F6D92">
      <w:pPr>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租赁区域：景区游客中心东侧</w:t>
      </w:r>
      <w:r>
        <w:rPr>
          <w:rFonts w:hint="eastAsia" w:asciiTheme="minorEastAsia" w:hAnsiTheme="minorEastAsia" w:eastAsiaTheme="minorEastAsia" w:cstheme="minorEastAsia"/>
          <w:sz w:val="24"/>
          <w:szCs w:val="24"/>
          <w:highlight w:val="none"/>
        </w:rPr>
        <w:t>编号为</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b/>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的</w:t>
      </w:r>
      <w:r>
        <w:rPr>
          <w:rFonts w:hint="eastAsia" w:asciiTheme="minorEastAsia" w:hAnsiTheme="minorEastAsia" w:eastAsiaTheme="minorEastAsia" w:cstheme="minorEastAsia"/>
          <w:sz w:val="24"/>
          <w:szCs w:val="24"/>
          <w:highlight w:val="none"/>
          <w:lang w:val="en-US" w:eastAsia="zh-CN"/>
        </w:rPr>
        <w:t>商铺</w:t>
      </w:r>
      <w:r>
        <w:rPr>
          <w:rFonts w:hint="eastAsia" w:asciiTheme="minorEastAsia" w:hAnsiTheme="minorEastAsia" w:eastAsiaTheme="minorEastAsia" w:cstheme="minorEastAsia"/>
          <w:sz w:val="24"/>
          <w:szCs w:val="24"/>
          <w:highlight w:val="none"/>
        </w:rPr>
        <w:t>（以下简称“租赁</w:t>
      </w:r>
      <w:r>
        <w:rPr>
          <w:rFonts w:hint="eastAsia" w:asciiTheme="minorEastAsia" w:hAnsiTheme="minorEastAsia" w:eastAsiaTheme="minorEastAsia" w:cstheme="minorEastAsia"/>
          <w:sz w:val="24"/>
          <w:szCs w:val="24"/>
          <w:highlight w:val="none"/>
          <w:lang w:val="en-US" w:eastAsia="zh-CN"/>
        </w:rPr>
        <w:t>商铺</w:t>
      </w:r>
      <w:r>
        <w:rPr>
          <w:rFonts w:hint="eastAsia" w:asciiTheme="minorEastAsia" w:hAnsiTheme="minorEastAsia" w:eastAsiaTheme="minorEastAsia" w:cstheme="minorEastAsia"/>
          <w:sz w:val="24"/>
          <w:szCs w:val="24"/>
          <w:highlight w:val="none"/>
        </w:rPr>
        <w:t>”）</w:t>
      </w:r>
    </w:p>
    <w:p w14:paraId="22B10103">
      <w:pPr>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u w:val="none"/>
          <w:shd w:val="clear" w:color="auto" w:fill="FFFFFF"/>
          <w:lang w:val="en-US" w:eastAsia="zh-CN"/>
        </w:rPr>
      </w:pPr>
      <w:r>
        <w:rPr>
          <w:rFonts w:hint="eastAsia" w:asciiTheme="minorEastAsia" w:hAnsiTheme="minorEastAsia" w:eastAsiaTheme="minorEastAsia" w:cstheme="minorEastAsia"/>
          <w:sz w:val="24"/>
          <w:szCs w:val="24"/>
          <w:lang w:val="en-US" w:eastAsia="zh-CN"/>
        </w:rPr>
        <w:t>租赁面积：</w:t>
      </w:r>
      <w:r>
        <w:rPr>
          <w:rFonts w:hint="eastAsia" w:asciiTheme="minorEastAsia" w:hAnsiTheme="minorEastAsia" w:eastAsiaTheme="minorEastAsia" w:cstheme="minorEastAsia"/>
          <w:sz w:val="24"/>
          <w:szCs w:val="24"/>
          <w:u w:val="single"/>
          <w:lang w:val="en-US" w:eastAsia="zh-CN"/>
        </w:rPr>
        <w:t xml:space="preserve"> 15 </w:t>
      </w:r>
      <w:r>
        <w:rPr>
          <w:rFonts w:hint="eastAsia" w:asciiTheme="minorEastAsia" w:hAnsiTheme="minorEastAsia" w:eastAsiaTheme="minorEastAsia" w:cstheme="minorEastAsia"/>
          <w:sz w:val="24"/>
          <w:szCs w:val="24"/>
        </w:rPr>
        <w:t>平方米，具体位置及布局见附件</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商铺鸟瞰</w:t>
      </w:r>
      <w:r>
        <w:rPr>
          <w:rFonts w:hint="eastAsia" w:asciiTheme="minorEastAsia" w:hAnsiTheme="minorEastAsia" w:eastAsiaTheme="minorEastAsia" w:cstheme="minorEastAsia"/>
          <w:sz w:val="24"/>
          <w:szCs w:val="24"/>
        </w:rPr>
        <w:t>图）。</w:t>
      </w:r>
    </w:p>
    <w:p w14:paraId="56FE5095">
      <w:pPr>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租赁用途</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u w:val="single"/>
        </w:rPr>
        <w:t>经营性租赁</w:t>
      </w:r>
      <w:r>
        <w:rPr>
          <w:rFonts w:hint="eastAsia" w:asciiTheme="minorEastAsia" w:hAnsiTheme="minorEastAsia" w:eastAsiaTheme="minorEastAsia" w:cstheme="minorEastAsia"/>
          <w:sz w:val="24"/>
          <w:szCs w:val="24"/>
        </w:rPr>
        <w:t>。</w:t>
      </w:r>
    </w:p>
    <w:p w14:paraId="766F90EE">
      <w:pPr>
        <w:keepNext w:val="0"/>
        <w:keepLines w:val="0"/>
        <w:pageBreakBefore w:val="0"/>
        <w:widowControl/>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乙方使用租赁</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rPr>
        <w:t>必须符合房屋设计用途及《合肥市服务业环境保护管理办法》等相关要求，若因乙方行为造成乙方无法按照其预期使用房屋或导致租赁合同不能履约的，责任由乙方承担。</w:t>
      </w:r>
    </w:p>
    <w:p w14:paraId="2B5110C2">
      <w:pPr>
        <w:keepNext w:val="0"/>
        <w:keepLines w:val="0"/>
        <w:pageBreakBefore w:val="0"/>
        <w:widowControl/>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主营</w:t>
      </w:r>
      <w:r>
        <w:rPr>
          <w:rFonts w:hint="eastAsia" w:asciiTheme="minorEastAsia" w:hAnsiTheme="minorEastAsia" w:eastAsiaTheme="minorEastAsia" w:cstheme="minorEastAsia"/>
          <w:sz w:val="24"/>
          <w:szCs w:val="24"/>
          <w:lang w:val="en-US" w:eastAsia="zh-CN"/>
        </w:rPr>
        <w:t>商品</w:t>
      </w:r>
      <w:r>
        <w:rPr>
          <w:rFonts w:hint="eastAsia" w:asciiTheme="minorEastAsia" w:hAnsiTheme="minorEastAsia" w:eastAsiaTheme="minorEastAsia" w:cstheme="minorEastAsia"/>
          <w:sz w:val="24"/>
          <w:szCs w:val="24"/>
        </w:rPr>
        <w:t>类别：</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rPr>
        <w:t>（如</w:t>
      </w:r>
      <w:r>
        <w:rPr>
          <w:rFonts w:hint="eastAsia" w:asciiTheme="minorEastAsia" w:hAnsiTheme="minorEastAsia" w:eastAsiaTheme="minorEastAsia" w:cstheme="minorEastAsia"/>
          <w:sz w:val="24"/>
          <w:szCs w:val="24"/>
          <w:lang w:val="en-US" w:eastAsia="zh-CN"/>
        </w:rPr>
        <w:t>旅游文创商品</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景区纪念品等</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表明具体类别</w:t>
      </w:r>
      <w:r>
        <w:rPr>
          <w:rFonts w:hint="eastAsia" w:asciiTheme="minorEastAsia" w:hAnsiTheme="minorEastAsia" w:eastAsiaTheme="minorEastAsia" w:cstheme="minorEastAsia"/>
          <w:sz w:val="24"/>
          <w:szCs w:val="24"/>
        </w:rPr>
        <w:t>）</w:t>
      </w:r>
    </w:p>
    <w:p w14:paraId="3B5E9088">
      <w:pPr>
        <w:keepNext w:val="0"/>
        <w:keepLines w:val="0"/>
        <w:pageBreakBefore w:val="0"/>
        <w:widowControl/>
        <w:kinsoku/>
        <w:wordWrap/>
        <w:overflowPunct/>
        <w:topLinePunct w:val="0"/>
        <w:autoSpaceDE/>
        <w:autoSpaceDN/>
        <w:bidi w:val="0"/>
        <w:adjustRightInd/>
        <w:snapToGrid/>
        <w:spacing w:line="300" w:lineRule="auto"/>
        <w:ind w:firstLine="440" w:firstLineChars="200"/>
        <w:jc w:val="both"/>
        <w:textAlignment w:val="auto"/>
        <w:rPr>
          <w:rFonts w:hint="eastAsia" w:asciiTheme="minorEastAsia" w:hAnsiTheme="minorEastAsia" w:eastAsiaTheme="minorEastAsia" w:cstheme="minorEastAsia"/>
          <w:sz w:val="24"/>
          <w:szCs w:val="24"/>
        </w:rPr>
      </w:pPr>
      <w:ins w:id="0" w:author="浅尝厚爱" w:date="2024-08-26T21:31:05Z">
        <w:r>
          <w:rPr>
            <w:rFonts w:hint="eastAsia" w:eastAsiaTheme="minorEastAsia"/>
            <w:lang w:val="en-US" w:eastAsia="zh-CN"/>
          </w:rPr>
          <w:t>乙方经营</w:t>
        </w:r>
      </w:ins>
      <w:r>
        <w:rPr>
          <w:rFonts w:hint="eastAsia" w:eastAsiaTheme="minorEastAsia"/>
          <w:lang w:val="en-US" w:eastAsia="zh-CN"/>
        </w:rPr>
        <w:t>商品</w:t>
      </w:r>
      <w:ins w:id="1" w:author="浅尝厚爱" w:date="2024-08-26T21:31:10Z">
        <w:r>
          <w:rPr>
            <w:rFonts w:hint="eastAsia" w:eastAsiaTheme="minorEastAsia"/>
            <w:lang w:val="en-US" w:eastAsia="zh-CN"/>
          </w:rPr>
          <w:t>的</w:t>
        </w:r>
      </w:ins>
      <w:ins w:id="2" w:author="浅尝厚爱" w:date="2024-08-26T21:31:11Z">
        <w:r>
          <w:rPr>
            <w:rFonts w:hint="eastAsia" w:eastAsiaTheme="minorEastAsia"/>
            <w:lang w:val="en-US" w:eastAsia="zh-CN"/>
          </w:rPr>
          <w:t>类别</w:t>
        </w:r>
      </w:ins>
      <w:ins w:id="3" w:author="浅尝厚爱" w:date="2024-08-26T21:31:12Z">
        <w:r>
          <w:rPr>
            <w:rFonts w:hint="eastAsia" w:eastAsiaTheme="minorEastAsia"/>
            <w:lang w:val="en-US" w:eastAsia="zh-CN"/>
          </w:rPr>
          <w:t>需</w:t>
        </w:r>
      </w:ins>
      <w:ins w:id="4" w:author="浅尝厚爱" w:date="2024-08-26T21:31:13Z">
        <w:r>
          <w:rPr>
            <w:rFonts w:hint="eastAsia" w:eastAsiaTheme="minorEastAsia"/>
            <w:lang w:val="en-US" w:eastAsia="zh-CN"/>
          </w:rPr>
          <w:t>经</w:t>
        </w:r>
      </w:ins>
      <w:ins w:id="5" w:author="浅尝厚爱" w:date="2024-08-26T21:31:14Z">
        <w:r>
          <w:rPr>
            <w:rFonts w:hint="eastAsia" w:eastAsiaTheme="minorEastAsia"/>
            <w:lang w:val="en-US" w:eastAsia="zh-CN"/>
          </w:rPr>
          <w:t>甲方同意，</w:t>
        </w:r>
      </w:ins>
      <w:ins w:id="6" w:author="浅尝厚爱" w:date="2024-08-26T21:31:18Z">
        <w:r>
          <w:rPr>
            <w:rFonts w:hint="eastAsia" w:eastAsiaTheme="minorEastAsia"/>
            <w:lang w:val="en-US" w:eastAsia="zh-CN"/>
          </w:rPr>
          <w:t>经营过程中</w:t>
        </w:r>
      </w:ins>
      <w:ins w:id="7" w:author="浅尝厚爱" w:date="2024-08-26T21:31:19Z">
        <w:r>
          <w:rPr>
            <w:rFonts w:hint="eastAsia" w:eastAsiaTheme="minorEastAsia"/>
            <w:lang w:val="en-US" w:eastAsia="zh-CN"/>
          </w:rPr>
          <w:t>未经甲方</w:t>
        </w:r>
      </w:ins>
      <w:ins w:id="8" w:author="浅尝厚爱" w:date="2024-08-26T21:31:20Z">
        <w:r>
          <w:rPr>
            <w:rFonts w:hint="eastAsia" w:eastAsiaTheme="minorEastAsia"/>
            <w:lang w:val="en-US" w:eastAsia="zh-CN"/>
          </w:rPr>
          <w:t>同意</w:t>
        </w:r>
      </w:ins>
      <w:ins w:id="9" w:author="浅尝厚爱" w:date="2024-08-26T21:31:23Z">
        <w:r>
          <w:rPr>
            <w:rFonts w:hint="eastAsia" w:eastAsiaTheme="minorEastAsia"/>
            <w:lang w:val="en-US" w:eastAsia="zh-CN"/>
          </w:rPr>
          <w:t>不得</w:t>
        </w:r>
      </w:ins>
      <w:ins w:id="10" w:author="浅尝厚爱" w:date="2024-08-26T21:31:24Z">
        <w:r>
          <w:rPr>
            <w:rFonts w:hint="eastAsia" w:eastAsiaTheme="minorEastAsia"/>
            <w:lang w:val="en-US" w:eastAsia="zh-CN"/>
          </w:rPr>
          <w:t>改变</w:t>
        </w:r>
      </w:ins>
      <w:r>
        <w:rPr>
          <w:rFonts w:hint="eastAsia" w:eastAsiaTheme="minorEastAsia"/>
          <w:lang w:val="en-US" w:eastAsia="zh-CN"/>
        </w:rPr>
        <w:t>商品</w:t>
      </w:r>
      <w:ins w:id="11" w:author="浅尝厚爱" w:date="2024-08-26T21:31:26Z">
        <w:r>
          <w:rPr>
            <w:rFonts w:hint="eastAsia" w:eastAsiaTheme="minorEastAsia"/>
            <w:lang w:val="en-US" w:eastAsia="zh-CN"/>
          </w:rPr>
          <w:t>类别</w:t>
        </w:r>
      </w:ins>
      <w:ins w:id="12" w:author="浅尝厚爱" w:date="2024-08-26T21:31:27Z">
        <w:r>
          <w:rPr>
            <w:rFonts w:hint="eastAsia" w:eastAsiaTheme="minorEastAsia"/>
            <w:lang w:val="en-US" w:eastAsia="zh-CN"/>
          </w:rPr>
          <w:t>。</w:t>
        </w:r>
      </w:ins>
    </w:p>
    <w:p w14:paraId="511DCCAF">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sz w:val="24"/>
          <w:szCs w:val="24"/>
        </w:rPr>
        <w:t>二、</w:t>
      </w:r>
      <w:r>
        <w:rPr>
          <w:rFonts w:hint="eastAsia" w:asciiTheme="minorEastAsia" w:hAnsiTheme="minorEastAsia" w:eastAsiaTheme="minorEastAsia" w:cstheme="minorEastAsia"/>
          <w:b/>
          <w:bCs/>
          <w:sz w:val="24"/>
          <w:szCs w:val="24"/>
          <w:shd w:val="clear" w:color="auto" w:fill="FFFFFF"/>
          <w:lang w:val="en-US" w:eastAsia="zh-CN"/>
        </w:rPr>
        <w:t>租赁期限及相关费用</w:t>
      </w:r>
    </w:p>
    <w:p w14:paraId="4C6C4CA7">
      <w:pPr>
        <w:keepNext w:val="0"/>
        <w:keepLines w:val="0"/>
        <w:pageBreakBefore w:val="0"/>
        <w:widowControl/>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eastAsiaTheme="minorEastAsia" w:cstheme="minorEastAsia"/>
          <w:sz w:val="24"/>
          <w:szCs w:val="24"/>
          <w:shd w:val="clear" w:color="auto" w:fill="FFFFFF"/>
          <w:lang w:eastAsia="zh-CN"/>
        </w:rPr>
      </w:pPr>
      <w:r>
        <w:rPr>
          <w:rFonts w:hint="eastAsia" w:asciiTheme="minorEastAsia" w:hAnsiTheme="minorEastAsia" w:eastAsiaTheme="minorEastAsia" w:cstheme="minorEastAsia"/>
          <w:sz w:val="24"/>
          <w:szCs w:val="24"/>
          <w:lang w:val="en-US" w:eastAsia="zh-CN"/>
        </w:rPr>
        <w:t>本合同</w:t>
      </w:r>
      <w:r>
        <w:rPr>
          <w:rFonts w:hint="eastAsia" w:asciiTheme="minorEastAsia" w:hAnsiTheme="minorEastAsia" w:eastAsiaTheme="minorEastAsia" w:cstheme="minorEastAsia"/>
          <w:sz w:val="24"/>
          <w:szCs w:val="24"/>
        </w:rPr>
        <w:t>期限自</w:t>
      </w:r>
      <w:r>
        <w:rPr>
          <w:rFonts w:hint="eastAsia" w:asciiTheme="minorEastAsia" w:hAnsiTheme="minorEastAsia" w:eastAsiaTheme="minorEastAsia" w:cstheme="minorEastAsia"/>
          <w:sz w:val="24"/>
          <w:szCs w:val="24"/>
          <w:u w:val="single"/>
          <w:shd w:val="clear" w:color="auto" w:fill="FFFFFF"/>
          <w:lang w:val="en-US" w:eastAsia="zh-CN"/>
        </w:rPr>
        <w:t xml:space="preserve">2025 </w:t>
      </w:r>
      <w:r>
        <w:rPr>
          <w:rFonts w:hint="eastAsia" w:asciiTheme="minorEastAsia" w:hAnsiTheme="minorEastAsia" w:eastAsiaTheme="minorEastAsia" w:cstheme="minorEastAsia"/>
          <w:sz w:val="24"/>
          <w:szCs w:val="24"/>
          <w:u w:val="single"/>
          <w:shd w:val="clear" w:color="auto" w:fill="FFFFFF"/>
        </w:rPr>
        <w:t xml:space="preserve"> </w:t>
      </w:r>
      <w:r>
        <w:rPr>
          <w:rFonts w:hint="eastAsia" w:asciiTheme="minorEastAsia" w:hAnsiTheme="minorEastAsia" w:eastAsiaTheme="minorEastAsia" w:cstheme="minorEastAsia"/>
          <w:sz w:val="24"/>
          <w:szCs w:val="24"/>
          <w:lang w:val="en-US" w:eastAsia="zh-CN"/>
        </w:rPr>
        <w:t>年</w:t>
      </w:r>
      <w:r>
        <w:rPr>
          <w:rFonts w:hint="eastAsia" w:asciiTheme="minorEastAsia" w:hAnsiTheme="minorEastAsia" w:eastAsiaTheme="minorEastAsia" w:cstheme="minorEastAsia"/>
          <w:sz w:val="24"/>
          <w:szCs w:val="24"/>
          <w:u w:val="single"/>
          <w:shd w:val="clear" w:color="auto" w:fill="FFFFFF"/>
          <w:lang w:val="en-US" w:eastAsia="zh-CN"/>
        </w:rPr>
        <w:t xml:space="preserve">   </w:t>
      </w:r>
      <w:r>
        <w:rPr>
          <w:rFonts w:hint="eastAsia" w:asciiTheme="minorEastAsia" w:hAnsiTheme="minorEastAsia" w:eastAsiaTheme="minorEastAsia" w:cstheme="minorEastAsia"/>
          <w:sz w:val="24"/>
          <w:szCs w:val="24"/>
          <w:lang w:val="en-US" w:eastAsia="zh-CN"/>
        </w:rPr>
        <w:t>月</w:t>
      </w:r>
      <w:r>
        <w:rPr>
          <w:rFonts w:hint="eastAsia" w:asciiTheme="minorEastAsia" w:hAnsiTheme="minorEastAsia" w:eastAsiaTheme="minorEastAsia" w:cstheme="minorEastAsia"/>
          <w:sz w:val="24"/>
          <w:szCs w:val="24"/>
          <w:u w:val="single"/>
          <w:shd w:val="clear" w:color="auto" w:fill="FFFFFF"/>
          <w:lang w:val="en-US" w:eastAsia="zh-CN"/>
        </w:rPr>
        <w:t xml:space="preserve">   </w:t>
      </w:r>
      <w:r>
        <w:rPr>
          <w:rFonts w:hint="eastAsia" w:asciiTheme="minorEastAsia" w:hAnsiTheme="minorEastAsia" w:eastAsiaTheme="minorEastAsia" w:cstheme="minorEastAsia"/>
          <w:sz w:val="24"/>
          <w:szCs w:val="24"/>
          <w:lang w:val="en-US" w:eastAsia="zh-CN"/>
        </w:rPr>
        <w:t>日起至</w:t>
      </w:r>
      <w:r>
        <w:rPr>
          <w:rFonts w:hint="eastAsia" w:asciiTheme="minorEastAsia" w:hAnsiTheme="minorEastAsia" w:eastAsiaTheme="minorEastAsia" w:cstheme="minorEastAsia"/>
          <w:sz w:val="24"/>
          <w:szCs w:val="24"/>
          <w:u w:val="single"/>
          <w:shd w:val="clear" w:color="auto" w:fill="FFFFFF"/>
          <w:lang w:val="en-US" w:eastAsia="zh-CN"/>
        </w:rPr>
        <w:t xml:space="preserve">2025 </w:t>
      </w:r>
      <w:r>
        <w:rPr>
          <w:rFonts w:hint="eastAsia" w:asciiTheme="minorEastAsia" w:hAnsiTheme="minorEastAsia" w:eastAsiaTheme="minorEastAsia" w:cstheme="minorEastAsia"/>
          <w:sz w:val="24"/>
          <w:szCs w:val="24"/>
          <w:lang w:val="en-US" w:eastAsia="zh-CN"/>
        </w:rPr>
        <w:t>年</w:t>
      </w:r>
      <w:r>
        <w:rPr>
          <w:rFonts w:hint="eastAsia" w:asciiTheme="minorEastAsia" w:hAnsiTheme="minorEastAsia" w:eastAsiaTheme="minorEastAsia" w:cstheme="minorEastAsia"/>
          <w:sz w:val="24"/>
          <w:szCs w:val="24"/>
          <w:u w:val="single"/>
          <w:shd w:val="clear" w:color="auto" w:fill="FFFFFF"/>
          <w:lang w:val="en-US" w:eastAsia="zh-CN"/>
        </w:rPr>
        <w:t xml:space="preserve">   </w:t>
      </w:r>
      <w:r>
        <w:rPr>
          <w:rFonts w:hint="eastAsia" w:asciiTheme="minorEastAsia" w:hAnsiTheme="minorEastAsia" w:eastAsiaTheme="minorEastAsia" w:cstheme="minorEastAsia"/>
          <w:sz w:val="24"/>
          <w:szCs w:val="24"/>
          <w:lang w:val="en-US" w:eastAsia="zh-CN"/>
        </w:rPr>
        <w:t>月</w:t>
      </w:r>
      <w:r>
        <w:rPr>
          <w:rFonts w:hint="eastAsia" w:asciiTheme="minorEastAsia" w:hAnsiTheme="minorEastAsia" w:eastAsiaTheme="minorEastAsia" w:cstheme="minorEastAsia"/>
          <w:sz w:val="24"/>
          <w:szCs w:val="24"/>
          <w:u w:val="single"/>
          <w:shd w:val="clear" w:color="auto" w:fill="FFFFFF"/>
          <w:lang w:val="en-US" w:eastAsia="zh-CN"/>
        </w:rPr>
        <w:t xml:space="preserve">   </w:t>
      </w:r>
      <w:r>
        <w:rPr>
          <w:rFonts w:hint="eastAsia" w:asciiTheme="minorEastAsia" w:hAnsiTheme="minorEastAsia" w:eastAsiaTheme="minorEastAsia" w:cstheme="minorEastAsia"/>
          <w:sz w:val="24"/>
          <w:szCs w:val="24"/>
          <w:lang w:val="en-US" w:eastAsia="zh-CN"/>
        </w:rPr>
        <w:t>日止，计</w:t>
      </w:r>
      <w:r>
        <w:rPr>
          <w:rFonts w:hint="eastAsia" w:asciiTheme="minorEastAsia" w:hAnsiTheme="minorEastAsia" w:eastAsiaTheme="minorEastAsia" w:cstheme="minorEastAsia"/>
          <w:sz w:val="24"/>
          <w:szCs w:val="24"/>
          <w:u w:val="single"/>
          <w:shd w:val="clear" w:color="auto" w:fill="FFFFFF"/>
          <w:lang w:val="en-US" w:eastAsia="zh-CN"/>
        </w:rPr>
        <w:t xml:space="preserve"> 壹 </w:t>
      </w:r>
      <w:r>
        <w:rPr>
          <w:rFonts w:hint="eastAsia" w:asciiTheme="minorEastAsia" w:hAnsiTheme="minorEastAsia" w:eastAsiaTheme="minorEastAsia" w:cstheme="minorEastAsia"/>
          <w:sz w:val="24"/>
          <w:szCs w:val="24"/>
          <w:lang w:val="en-US" w:eastAsia="zh-CN"/>
        </w:rPr>
        <w:t>年整（每年一考核），</w:t>
      </w:r>
      <w:r>
        <w:rPr>
          <w:rFonts w:hint="eastAsia" w:asciiTheme="minorEastAsia" w:hAnsiTheme="minorEastAsia" w:eastAsiaTheme="minorEastAsia" w:cstheme="minorEastAsia"/>
          <w:sz w:val="24"/>
          <w:szCs w:val="24"/>
        </w:rPr>
        <w:t>乙方还需承担水电费等其他相关费用，具体标准及支付方式按</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rPr>
        <w:t>统一规定执行</w:t>
      </w:r>
      <w:r>
        <w:rPr>
          <w:rFonts w:hint="eastAsia" w:asciiTheme="minorEastAsia" w:hAnsiTheme="minorEastAsia" w:eastAsiaTheme="minorEastAsia" w:cstheme="minorEastAsia"/>
          <w:sz w:val="24"/>
          <w:szCs w:val="24"/>
          <w:lang w:val="en-US" w:eastAsia="zh-CN"/>
        </w:rPr>
        <w:t>；</w:t>
      </w:r>
    </w:p>
    <w:p w14:paraId="3D7D329B">
      <w:pPr>
        <w:keepNext w:val="0"/>
        <w:keepLines w:val="0"/>
        <w:pageBreakBefore w:val="0"/>
        <w:widowControl/>
        <w:numPr>
          <w:ilvl w:val="0"/>
          <w:numId w:val="1"/>
        </w:numPr>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租期内租金为人民币：     元整</w:t>
      </w:r>
      <w:r>
        <w:rPr>
          <w:rFonts w:hint="eastAsia" w:asciiTheme="minorEastAsia" w:hAnsiTheme="minorEastAsia" w:eastAsiaTheme="minorEastAsia" w:cstheme="minorEastAsia"/>
          <w:sz w:val="24"/>
          <w:szCs w:val="24"/>
          <w:shd w:val="clear" w:color="auto" w:fill="FFFFFF"/>
          <w:lang w:val="en-US" w:eastAsia="zh-CN"/>
        </w:rPr>
        <w:t>（¥     元）</w:t>
      </w:r>
      <w:r>
        <w:rPr>
          <w:rFonts w:hint="eastAsia" w:asciiTheme="minorEastAsia" w:hAnsiTheme="minorEastAsia" w:eastAsiaTheme="minorEastAsia" w:cstheme="minorEastAsia"/>
          <w:sz w:val="24"/>
          <w:szCs w:val="24"/>
          <w:lang w:val="en-US" w:eastAsia="zh-CN"/>
        </w:rPr>
        <w:t>，按</w:t>
      </w:r>
      <w:r>
        <w:rPr>
          <w:rFonts w:hint="eastAsia" w:asciiTheme="minorEastAsia" w:hAnsiTheme="minorEastAsia" w:eastAsiaTheme="minorEastAsia" w:cstheme="minorEastAsia"/>
          <w:sz w:val="24"/>
          <w:szCs w:val="24"/>
          <w:u w:val="single"/>
          <w:lang w:val="en-US" w:eastAsia="zh-CN"/>
        </w:rPr>
        <w:t>年</w:t>
      </w:r>
      <w:r>
        <w:rPr>
          <w:rFonts w:hint="eastAsia" w:asciiTheme="minorEastAsia" w:hAnsiTheme="minorEastAsia" w:eastAsiaTheme="minorEastAsia" w:cstheme="minorEastAsia"/>
          <w:sz w:val="24"/>
          <w:szCs w:val="24"/>
          <w:lang w:val="en-US" w:eastAsia="zh-CN"/>
        </w:rPr>
        <w:t>支付。乙方应在合同签订后3个工作日内缴纳租金，先租后用；次年租金需</w:t>
      </w:r>
      <w:r>
        <w:rPr>
          <w:rFonts w:hint="eastAsia" w:asciiTheme="minorEastAsia" w:hAnsiTheme="minorEastAsia" w:eastAsiaTheme="minorEastAsia" w:cstheme="minorEastAsia"/>
          <w:sz w:val="24"/>
          <w:szCs w:val="24"/>
          <w:u w:val="single"/>
          <w:shd w:val="clear" w:color="auto" w:fill="FFFFFF"/>
          <w:lang w:val="en-US" w:eastAsia="zh-CN"/>
        </w:rPr>
        <w:t>2025</w:t>
      </w:r>
      <w:r>
        <w:rPr>
          <w:rFonts w:hint="eastAsia" w:asciiTheme="minorEastAsia" w:hAnsiTheme="minorEastAsia" w:eastAsiaTheme="minorEastAsia" w:cstheme="minorEastAsia"/>
          <w:sz w:val="24"/>
          <w:szCs w:val="24"/>
          <w:u w:val="none"/>
          <w:shd w:val="clear" w:color="auto" w:fill="FFFFFF"/>
          <w:lang w:val="en-US" w:eastAsia="zh-CN"/>
        </w:rPr>
        <w:t>年</w:t>
      </w:r>
      <w:r>
        <w:rPr>
          <w:rFonts w:hint="eastAsia" w:asciiTheme="minorEastAsia" w:hAnsiTheme="minorEastAsia" w:eastAsiaTheme="minorEastAsia" w:cstheme="minorEastAsia"/>
          <w:sz w:val="24"/>
          <w:szCs w:val="24"/>
          <w:u w:val="single"/>
          <w:shd w:val="clear" w:color="auto" w:fill="FFFFFF"/>
          <w:lang w:val="en-US" w:eastAsia="zh-CN"/>
        </w:rPr>
        <w:t xml:space="preserve">  </w:t>
      </w:r>
      <w:r>
        <w:rPr>
          <w:rFonts w:hint="eastAsia" w:asciiTheme="minorEastAsia" w:hAnsiTheme="minorEastAsia" w:eastAsiaTheme="minorEastAsia" w:cstheme="minorEastAsia"/>
          <w:sz w:val="24"/>
          <w:szCs w:val="24"/>
          <w:u w:val="none"/>
          <w:shd w:val="clear" w:color="auto" w:fill="FFFFFF"/>
          <w:lang w:val="en-US" w:eastAsia="zh-CN"/>
        </w:rPr>
        <w:t>月</w:t>
      </w:r>
      <w:r>
        <w:rPr>
          <w:rFonts w:hint="eastAsia" w:asciiTheme="minorEastAsia" w:hAnsiTheme="minorEastAsia" w:eastAsiaTheme="minorEastAsia" w:cstheme="minorEastAsia"/>
          <w:sz w:val="24"/>
          <w:szCs w:val="24"/>
          <w:u w:val="single"/>
          <w:shd w:val="clear" w:color="auto" w:fill="FFFFFF"/>
          <w:lang w:val="en-US" w:eastAsia="zh-CN"/>
        </w:rPr>
        <w:t xml:space="preserve">  </w:t>
      </w:r>
      <w:r>
        <w:rPr>
          <w:rFonts w:hint="eastAsia" w:asciiTheme="minorEastAsia" w:hAnsiTheme="minorEastAsia" w:eastAsiaTheme="minorEastAsia" w:cstheme="minorEastAsia"/>
          <w:sz w:val="24"/>
          <w:szCs w:val="24"/>
          <w:lang w:val="en-US" w:eastAsia="zh-CN"/>
        </w:rPr>
        <w:t>日前完成缴纳；</w:t>
      </w:r>
    </w:p>
    <w:p w14:paraId="6D66CB1B">
      <w:pPr>
        <w:keepNext w:val="0"/>
        <w:keepLines w:val="0"/>
        <w:pageBreakBefore w:val="0"/>
        <w:widowControl/>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2、经营收益归乙方所有；</w:t>
      </w:r>
    </w:p>
    <w:p w14:paraId="27B9F720">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3、商铺</w:t>
      </w:r>
      <w:r>
        <w:rPr>
          <w:rFonts w:hint="eastAsia" w:asciiTheme="minorEastAsia" w:hAnsiTheme="minorEastAsia" w:eastAsiaTheme="minorEastAsia" w:cstheme="minorEastAsia"/>
          <w:sz w:val="24"/>
          <w:szCs w:val="24"/>
          <w:lang w:val="zh-CN" w:eastAsia="zh-CN"/>
        </w:rPr>
        <w:t>履约保证金为人民币：</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zh-CN" w:eastAsia="zh-CN"/>
        </w:rPr>
        <w:t>元整</w:t>
      </w:r>
      <w:r>
        <w:rPr>
          <w:rFonts w:hint="eastAsia" w:asciiTheme="minorEastAsia" w:hAnsiTheme="minorEastAsia" w:eastAsiaTheme="minorEastAsia" w:cstheme="minorEastAsia"/>
          <w:sz w:val="24"/>
          <w:szCs w:val="24"/>
          <w:lang w:val="zh-CN"/>
        </w:rPr>
        <w:t>（</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lang w:val="zh-CN"/>
        </w:rPr>
        <w:t>元），</w:t>
      </w:r>
      <w:r>
        <w:rPr>
          <w:rFonts w:hint="eastAsia" w:asciiTheme="minorEastAsia" w:hAnsiTheme="minorEastAsia" w:eastAsiaTheme="minorEastAsia" w:cstheme="minorEastAsia"/>
          <w:sz w:val="24"/>
          <w:szCs w:val="24"/>
          <w:lang w:val="zh-CN" w:eastAsia="zh-CN"/>
        </w:rPr>
        <w:t>乙方应在合同签订后</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val="zh-CN" w:eastAsia="zh-CN"/>
        </w:rPr>
        <w:t>个工作日内缴纳</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lang w:val="zh-CN" w:eastAsia="zh-CN"/>
        </w:rPr>
        <w:t>履约保证金。如乙方承租期间无违约行为，该保证金在租赁期满后退还乙方（不计息）；如乙方发生违约行为，则违约金将直接从履约保证金中扣除。合同期满或解除后，乙方应及时结清承租期间应承担的租金及各项费用（含违约金），否则此类款项将直接从履约保证金中扣除。</w:t>
      </w:r>
    </w:p>
    <w:p w14:paraId="36A22B31">
      <w:pPr>
        <w:pStyle w:val="19"/>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eastAsiaTheme="minorEastAsia" w:cstheme="minorEastAsia"/>
          <w:sz w:val="24"/>
          <w:szCs w:val="24"/>
          <w:lang w:val="en-US" w:eastAsia="zh-CN" w:bidi="ar-SA"/>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highlight w:val="none"/>
          <w:u w:val="single"/>
          <w:lang w:val="en-US" w:eastAsia="zh-CN"/>
        </w:rPr>
        <w:t>商铺产生的水费电费由乙方承担，乙方需每月10日前缴纳水电费（甲方按照溢价5%收取）；</w:t>
      </w:r>
    </w:p>
    <w:p w14:paraId="3ED6D091">
      <w:pPr>
        <w:pStyle w:val="19"/>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eastAsiaTheme="minorEastAsia" w:cstheme="minorEastAsia"/>
          <w:sz w:val="24"/>
          <w:szCs w:val="24"/>
          <w:lang w:val="en-US" w:eastAsia="en-US" w:bidi="ar-SA"/>
        </w:rPr>
      </w:pPr>
      <w:r>
        <w:rPr>
          <w:rFonts w:hint="eastAsia" w:asciiTheme="minorEastAsia" w:hAnsiTheme="minorEastAsia" w:eastAsiaTheme="minorEastAsia" w:cstheme="minorEastAsia"/>
          <w:sz w:val="24"/>
          <w:szCs w:val="24"/>
          <w:lang w:val="en-US" w:eastAsia="zh-CN" w:bidi="ar-SA"/>
        </w:rPr>
        <w:t>6、</w:t>
      </w:r>
      <w:r>
        <w:rPr>
          <w:rFonts w:hint="eastAsia" w:asciiTheme="minorEastAsia" w:hAnsiTheme="minorEastAsia" w:eastAsiaTheme="minorEastAsia" w:cstheme="minorEastAsia"/>
          <w:sz w:val="24"/>
          <w:szCs w:val="24"/>
          <w:lang w:val="en-US" w:eastAsia="en-US" w:bidi="ar-SA"/>
        </w:rPr>
        <w:t>乙方将</w:t>
      </w:r>
      <w:r>
        <w:rPr>
          <w:rFonts w:hint="eastAsia" w:asciiTheme="minorEastAsia" w:hAnsiTheme="minorEastAsia" w:eastAsiaTheme="minorEastAsia" w:cstheme="minorEastAsia"/>
          <w:sz w:val="24"/>
          <w:szCs w:val="24"/>
          <w:lang w:val="en-US" w:eastAsia="zh-CN" w:bidi="ar-SA"/>
        </w:rPr>
        <w:t>相关费用支付</w:t>
      </w:r>
      <w:r>
        <w:rPr>
          <w:rFonts w:hint="eastAsia" w:asciiTheme="minorEastAsia" w:hAnsiTheme="minorEastAsia" w:eastAsiaTheme="minorEastAsia" w:cstheme="minorEastAsia"/>
          <w:sz w:val="24"/>
          <w:szCs w:val="24"/>
          <w:lang w:val="en-US" w:eastAsia="en-US" w:bidi="ar-SA"/>
        </w:rPr>
        <w:t>至甲方</w:t>
      </w:r>
      <w:r>
        <w:rPr>
          <w:rFonts w:hint="eastAsia" w:asciiTheme="minorEastAsia" w:hAnsiTheme="minorEastAsia" w:eastAsiaTheme="minorEastAsia" w:cstheme="minorEastAsia"/>
          <w:sz w:val="24"/>
          <w:szCs w:val="24"/>
          <w:lang w:val="en-US" w:eastAsia="zh-CN" w:bidi="ar-SA"/>
        </w:rPr>
        <w:t>如下</w:t>
      </w:r>
      <w:r>
        <w:rPr>
          <w:rFonts w:hint="eastAsia" w:asciiTheme="minorEastAsia" w:hAnsiTheme="minorEastAsia" w:eastAsiaTheme="minorEastAsia" w:cstheme="minorEastAsia"/>
          <w:sz w:val="24"/>
          <w:szCs w:val="24"/>
          <w:lang w:val="en-US" w:eastAsia="en-US" w:bidi="ar-SA"/>
        </w:rPr>
        <w:t>账号：</w:t>
      </w:r>
    </w:p>
    <w:p w14:paraId="4FAE8F3A">
      <w:pPr>
        <w:pStyle w:val="19"/>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eastAsiaTheme="minorEastAsia" w:cstheme="minorEastAsia"/>
          <w:sz w:val="24"/>
          <w:szCs w:val="24"/>
          <w:lang w:val="en-US" w:eastAsia="zh-CN" w:bidi="ar-SA"/>
        </w:rPr>
      </w:pPr>
      <w:r>
        <w:rPr>
          <w:rFonts w:hint="default" w:asciiTheme="minorEastAsia" w:hAnsiTheme="minorEastAsia" w:eastAsiaTheme="minorEastAsia" w:cstheme="minorEastAsia"/>
          <w:sz w:val="24"/>
          <w:szCs w:val="24"/>
          <w:lang w:val="en-US" w:eastAsia="zh-CN" w:bidi="ar-SA"/>
        </w:rPr>
        <w:t>账户名称：肥西县紫蓬山文化旅游开发有限公司</w:t>
      </w:r>
    </w:p>
    <w:p w14:paraId="017F1D01">
      <w:pPr>
        <w:pStyle w:val="19"/>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eastAsiaTheme="minorEastAsia" w:cstheme="minorEastAsia"/>
          <w:sz w:val="24"/>
          <w:szCs w:val="24"/>
          <w:lang w:val="en-US" w:eastAsia="zh-CN" w:bidi="ar-SA"/>
        </w:rPr>
      </w:pPr>
      <w:r>
        <w:rPr>
          <w:rFonts w:hint="default" w:asciiTheme="minorEastAsia" w:hAnsiTheme="minorEastAsia" w:eastAsiaTheme="minorEastAsia" w:cstheme="minorEastAsia"/>
          <w:sz w:val="24"/>
          <w:szCs w:val="24"/>
          <w:lang w:val="en-US" w:eastAsia="zh-CN" w:bidi="ar-SA"/>
        </w:rPr>
        <w:t>账户号码: 261682541551000002</w:t>
      </w:r>
    </w:p>
    <w:p w14:paraId="251264D7">
      <w:pPr>
        <w:pStyle w:val="19"/>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eastAsiaTheme="minorEastAsia" w:cstheme="minorEastAsia"/>
          <w:sz w:val="24"/>
          <w:szCs w:val="24"/>
          <w:lang w:val="en-US" w:eastAsia="zh-CN" w:bidi="ar-SA"/>
        </w:rPr>
      </w:pPr>
      <w:r>
        <w:rPr>
          <w:rFonts w:hint="default" w:asciiTheme="minorEastAsia" w:hAnsiTheme="minorEastAsia" w:eastAsiaTheme="minorEastAsia" w:cstheme="minorEastAsia"/>
          <w:sz w:val="24"/>
          <w:szCs w:val="24"/>
          <w:lang w:val="en-US" w:eastAsia="zh-CN" w:bidi="ar-SA"/>
        </w:rPr>
        <w:t>开户银行：徽商银行股份有限公司肥西支行</w:t>
      </w:r>
    </w:p>
    <w:p w14:paraId="1EA5D31B">
      <w:pPr>
        <w:keepNext w:val="0"/>
        <w:keepLines w:val="0"/>
        <w:pageBreakBefore w:val="0"/>
        <w:widowControl/>
        <w:numPr>
          <w:ilvl w:val="0"/>
          <w:numId w:val="2"/>
        </w:numPr>
        <w:kinsoku/>
        <w:wordWrap/>
        <w:overflowPunct/>
        <w:topLinePunct w:val="0"/>
        <w:autoSpaceDE/>
        <w:autoSpaceDN/>
        <w:bidi w:val="0"/>
        <w:adjustRightInd/>
        <w:snapToGrid/>
        <w:spacing w:line="300" w:lineRule="auto"/>
        <w:ind w:firstLine="482" w:firstLineChars="200"/>
        <w:jc w:val="both"/>
        <w:textAlignment w:val="auto"/>
        <w:rPr>
          <w:rFonts w:ascii="仿宋_GB2312" w:hAnsi="仿宋_GB2312" w:eastAsia="仿宋_GB2312" w:cs="仿宋_GB2312"/>
          <w:b/>
          <w:bCs w:val="0"/>
          <w:color w:val="auto"/>
          <w:sz w:val="32"/>
          <w:szCs w:val="32"/>
          <w:shd w:val="clear" w:color="auto" w:fill="FFFFFF"/>
        </w:rPr>
      </w:pPr>
      <w:r>
        <w:rPr>
          <w:rFonts w:hint="eastAsia" w:asciiTheme="minorEastAsia" w:hAnsiTheme="minorEastAsia" w:eastAsiaTheme="minorEastAsia" w:cstheme="minorEastAsia"/>
          <w:b/>
          <w:bCs w:val="0"/>
          <w:sz w:val="24"/>
          <w:szCs w:val="24"/>
          <w:lang w:val="en-US" w:eastAsia="zh-CN"/>
        </w:rPr>
        <w:t>房屋交付</w:t>
      </w:r>
    </w:p>
    <w:p w14:paraId="1EAA2E38">
      <w:pPr>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lang w:val="en-US" w:eastAsia="zh-CN" w:bidi="ar-SA"/>
        </w:rPr>
      </w:pPr>
      <w:r>
        <w:rPr>
          <w:rFonts w:hint="eastAsia" w:asciiTheme="minorEastAsia" w:hAnsiTheme="minorEastAsia" w:eastAsiaTheme="minorEastAsia" w:cstheme="minorEastAsia"/>
          <w:b w:val="0"/>
          <w:bCs w:val="0"/>
          <w:sz w:val="24"/>
          <w:szCs w:val="24"/>
          <w:lang w:val="en-US" w:eastAsia="zh-CN" w:bidi="ar-SA"/>
        </w:rPr>
        <w:t>1、</w:t>
      </w:r>
      <w:r>
        <w:rPr>
          <w:rFonts w:hint="eastAsia" w:asciiTheme="minorEastAsia" w:hAnsiTheme="minorEastAsia" w:eastAsiaTheme="minorEastAsia" w:cstheme="minorEastAsia"/>
          <w:sz w:val="24"/>
          <w:szCs w:val="24"/>
          <w:lang w:val="en-US" w:eastAsia="zh-CN" w:bidi="ar-SA"/>
        </w:rPr>
        <w:t>甲方收到乙方履约保证金及租金，应于收到后3日内将商铺交付给乙方。乙方</w:t>
      </w:r>
      <w:r>
        <w:rPr>
          <w:rFonts w:hint="eastAsia" w:asciiTheme="minorEastAsia" w:hAnsiTheme="minorEastAsia" w:eastAsiaTheme="minorEastAsia" w:cstheme="minorEastAsia"/>
          <w:sz w:val="24"/>
          <w:szCs w:val="24"/>
          <w:lang w:val="en-US" w:eastAsia="zh-Hans" w:bidi="ar-SA"/>
        </w:rPr>
        <w:t>因自身原因</w:t>
      </w:r>
      <w:r>
        <w:rPr>
          <w:rFonts w:hint="eastAsia" w:asciiTheme="minorEastAsia" w:hAnsiTheme="minorEastAsia" w:eastAsiaTheme="minorEastAsia" w:cstheme="minorEastAsia"/>
          <w:sz w:val="24"/>
          <w:szCs w:val="24"/>
          <w:lang w:val="en-US" w:eastAsia="zh-CN" w:bidi="ar-SA"/>
        </w:rPr>
        <w:t>未及时付清应付款项的，甲方有权拒绝交付商铺且不承担违约责任，实际租赁期不进行顺延，由此造成的经济损失全部由乙方自行承担。</w:t>
      </w:r>
    </w:p>
    <w:p w14:paraId="18C2633D">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sz w:val="24"/>
          <w:szCs w:val="24"/>
          <w:lang w:val="en-US" w:eastAsia="zh-CN" w:bidi="ar-SA"/>
        </w:rPr>
      </w:pPr>
      <w:r>
        <w:rPr>
          <w:rFonts w:hint="eastAsia" w:asciiTheme="minorEastAsia" w:hAnsiTheme="minorEastAsia" w:eastAsiaTheme="minorEastAsia" w:cstheme="minorEastAsia"/>
          <w:sz w:val="24"/>
          <w:szCs w:val="24"/>
          <w:lang w:val="en-US" w:eastAsia="zh-CN" w:bidi="ar-SA"/>
        </w:rPr>
        <w:t>2、因</w:t>
      </w:r>
      <w:r>
        <w:rPr>
          <w:rFonts w:hint="eastAsia" w:asciiTheme="minorEastAsia" w:hAnsiTheme="minorEastAsia" w:eastAsiaTheme="minorEastAsia" w:cstheme="minorEastAsia"/>
          <w:sz w:val="24"/>
          <w:szCs w:val="24"/>
          <w:lang w:val="en-US" w:eastAsia="zh-Hans" w:bidi="ar-SA"/>
        </w:rPr>
        <w:t>非乙方</w:t>
      </w:r>
      <w:r>
        <w:rPr>
          <w:rFonts w:hint="eastAsia" w:asciiTheme="minorEastAsia" w:hAnsiTheme="minorEastAsia" w:eastAsiaTheme="minorEastAsia" w:cstheme="minorEastAsia"/>
          <w:sz w:val="24"/>
          <w:szCs w:val="24"/>
          <w:lang w:val="en-US" w:eastAsia="zh-CN" w:bidi="ar-SA"/>
        </w:rPr>
        <w:t>原因</w:t>
      </w:r>
      <w:r>
        <w:rPr>
          <w:rFonts w:hint="eastAsia" w:asciiTheme="minorEastAsia" w:hAnsiTheme="minorEastAsia" w:eastAsiaTheme="minorEastAsia" w:cstheme="minorEastAsia"/>
          <w:sz w:val="24"/>
          <w:szCs w:val="24"/>
          <w:lang w:val="en-US" w:eastAsia="zh-Hans" w:bidi="ar-SA"/>
        </w:rPr>
        <w:t>甲方</w:t>
      </w:r>
      <w:r>
        <w:rPr>
          <w:rFonts w:hint="eastAsia" w:asciiTheme="minorEastAsia" w:hAnsiTheme="minorEastAsia" w:eastAsiaTheme="minorEastAsia" w:cstheme="minorEastAsia"/>
          <w:sz w:val="24"/>
          <w:szCs w:val="24"/>
          <w:lang w:val="en-US" w:eastAsia="zh-CN" w:bidi="ar-SA"/>
        </w:rPr>
        <w:t>推迟交房</w:t>
      </w:r>
      <w:r>
        <w:rPr>
          <w:rFonts w:hint="eastAsia" w:asciiTheme="minorEastAsia" w:hAnsiTheme="minorEastAsia" w:eastAsiaTheme="minorEastAsia" w:cstheme="minorEastAsia"/>
          <w:sz w:val="24"/>
          <w:szCs w:val="24"/>
          <w:lang w:val="en-US" w:eastAsia="zh-Hans" w:bidi="ar-SA"/>
        </w:rPr>
        <w:t>的</w:t>
      </w:r>
      <w:r>
        <w:rPr>
          <w:rFonts w:hint="eastAsia" w:asciiTheme="minorEastAsia" w:hAnsiTheme="minorEastAsia" w:eastAsiaTheme="minorEastAsia" w:cstheme="minorEastAsia"/>
          <w:sz w:val="24"/>
          <w:szCs w:val="24"/>
          <w:lang w:val="en-US" w:eastAsia="zh-CN" w:bidi="ar-SA"/>
        </w:rPr>
        <w:t>，则将租赁终止时间进行等长时段的顺延，实际租期保持不变。</w:t>
      </w:r>
    </w:p>
    <w:p w14:paraId="61E8841E">
      <w:pPr>
        <w:pStyle w:val="19"/>
        <w:keepNext w:val="0"/>
        <w:keepLines w:val="0"/>
        <w:pageBreakBefore w:val="0"/>
        <w:widowControl/>
        <w:kinsoku/>
        <w:wordWrap/>
        <w:overflowPunct/>
        <w:topLinePunct w:val="0"/>
        <w:autoSpaceDE/>
        <w:bidi w:val="0"/>
        <w:adjustRightInd/>
        <w:snapToGrid/>
        <w:spacing w:line="300" w:lineRule="auto"/>
        <w:textAlignment w:val="auto"/>
        <w:rPr>
          <w:rFonts w:hint="default" w:asciiTheme="minorEastAsia" w:hAnsiTheme="minorEastAsia" w:eastAsiaTheme="minorEastAsia" w:cstheme="minorEastAsia"/>
          <w:b/>
          <w:sz w:val="24"/>
          <w:szCs w:val="24"/>
          <w:lang w:val="en-US" w:eastAsia="zh-CN" w:bidi="ar-SA"/>
        </w:rPr>
      </w:pPr>
      <w:r>
        <w:rPr>
          <w:rFonts w:hint="eastAsia" w:asciiTheme="minorEastAsia" w:hAnsiTheme="minorEastAsia" w:eastAsiaTheme="minorEastAsia" w:cstheme="minorEastAsia"/>
          <w:b/>
          <w:sz w:val="24"/>
          <w:szCs w:val="24"/>
          <w:lang w:val="en-US" w:eastAsia="zh-CN" w:bidi="ar-SA"/>
        </w:rPr>
        <w:t>四、房屋收回</w:t>
      </w:r>
    </w:p>
    <w:p w14:paraId="5348AED6">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1</w:t>
      </w:r>
      <w:r>
        <w:rPr>
          <w:rFonts w:hint="eastAsia" w:asciiTheme="minorEastAsia" w:hAnsiTheme="minorEastAsia" w:eastAsiaTheme="minorEastAsia" w:cstheme="minorEastAsia"/>
          <w:color w:val="auto"/>
          <w:sz w:val="24"/>
          <w:szCs w:val="24"/>
          <w:shd w:val="clear" w:color="auto" w:fill="FFFFFF"/>
        </w:rPr>
        <w:t>、租赁期满或租赁合同解除后，乙方必须在租赁期满或租赁合同解除后7</w:t>
      </w:r>
      <w:r>
        <w:rPr>
          <w:rFonts w:hint="eastAsia" w:asciiTheme="minorEastAsia" w:hAnsiTheme="minorEastAsia" w:eastAsiaTheme="minorEastAsia" w:cstheme="minorEastAsia"/>
          <w:color w:val="auto"/>
          <w:sz w:val="24"/>
          <w:szCs w:val="24"/>
          <w:shd w:val="clear" w:color="auto" w:fill="FFFFFF"/>
          <w:lang w:eastAsia="zh-Hans"/>
        </w:rPr>
        <w:t>个工作</w:t>
      </w:r>
      <w:r>
        <w:rPr>
          <w:rFonts w:hint="eastAsia" w:asciiTheme="minorEastAsia" w:hAnsiTheme="minorEastAsia" w:eastAsiaTheme="minorEastAsia" w:cstheme="minorEastAsia"/>
          <w:color w:val="auto"/>
          <w:sz w:val="24"/>
          <w:szCs w:val="24"/>
          <w:shd w:val="clear" w:color="auto" w:fill="FFFFFF"/>
        </w:rPr>
        <w:t>日内无条件将</w:t>
      </w:r>
      <w:r>
        <w:rPr>
          <w:rFonts w:hint="eastAsia" w:asciiTheme="minorEastAsia" w:hAnsiTheme="minorEastAsia" w:eastAsiaTheme="minorEastAsia" w:cstheme="minorEastAsia"/>
          <w:sz w:val="24"/>
          <w:szCs w:val="24"/>
          <w:lang w:val="en-US" w:eastAsia="zh-CN" w:bidi="ar-SA"/>
        </w:rPr>
        <w:t>商铺</w:t>
      </w:r>
      <w:r>
        <w:rPr>
          <w:rFonts w:hint="eastAsia" w:asciiTheme="minorEastAsia" w:hAnsiTheme="minorEastAsia" w:eastAsiaTheme="minorEastAsia" w:cstheme="minorEastAsia"/>
          <w:color w:val="auto"/>
          <w:sz w:val="24"/>
          <w:szCs w:val="24"/>
          <w:shd w:val="clear" w:color="auto" w:fill="FFFFFF"/>
        </w:rPr>
        <w:t>归还甲方。</w:t>
      </w:r>
    </w:p>
    <w:p w14:paraId="6226A790">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default" w:asciiTheme="minorEastAsia" w:hAnsiTheme="minorEastAsia" w:eastAsiaTheme="minorEastAsia" w:cstheme="minorEastAsia"/>
          <w:color w:val="auto"/>
          <w:sz w:val="24"/>
          <w:szCs w:val="24"/>
          <w:shd w:val="clear" w:color="auto" w:fill="FFFFFF"/>
          <w:lang w:val="en-US" w:eastAsia="zh-CN"/>
        </w:rPr>
      </w:pPr>
      <w:r>
        <w:rPr>
          <w:rFonts w:hint="eastAsia" w:asciiTheme="minorEastAsia" w:hAnsiTheme="minorEastAsia" w:eastAsiaTheme="minorEastAsia" w:cstheme="minorEastAsia"/>
          <w:color w:val="auto"/>
          <w:sz w:val="24"/>
          <w:szCs w:val="24"/>
          <w:shd w:val="clear" w:color="auto" w:fill="FFFFFF"/>
          <w:lang w:val="en-US" w:eastAsia="zh-CN"/>
        </w:rPr>
        <w:t>2、因景区规划需要，甲方有权无条件在合同期内的任意时间无条件收回商铺，甲方不承担由此造成的损失。</w:t>
      </w:r>
    </w:p>
    <w:p w14:paraId="18911371">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2</w:t>
      </w:r>
      <w:r>
        <w:rPr>
          <w:rFonts w:hint="eastAsia" w:asciiTheme="minorEastAsia" w:hAnsiTheme="minorEastAsia" w:eastAsiaTheme="minorEastAsia" w:cstheme="minorEastAsia"/>
          <w:color w:val="auto"/>
          <w:sz w:val="24"/>
          <w:szCs w:val="24"/>
          <w:shd w:val="clear" w:color="auto" w:fill="FFFFFF"/>
        </w:rPr>
        <w:t>、乙方交还</w:t>
      </w:r>
      <w:r>
        <w:rPr>
          <w:rFonts w:hint="eastAsia" w:asciiTheme="minorEastAsia" w:hAnsiTheme="minorEastAsia" w:eastAsiaTheme="minorEastAsia" w:cstheme="minorEastAsia"/>
          <w:sz w:val="24"/>
          <w:szCs w:val="24"/>
          <w:lang w:val="en-US" w:eastAsia="zh-CN" w:bidi="ar-SA"/>
        </w:rPr>
        <w:t>商铺</w:t>
      </w:r>
      <w:r>
        <w:rPr>
          <w:rFonts w:hint="eastAsia" w:asciiTheme="minorEastAsia" w:hAnsiTheme="minorEastAsia" w:eastAsiaTheme="minorEastAsia" w:cstheme="minorEastAsia"/>
          <w:color w:val="auto"/>
          <w:sz w:val="24"/>
          <w:szCs w:val="24"/>
          <w:shd w:val="clear" w:color="auto" w:fill="FFFFFF"/>
        </w:rPr>
        <w:t>时应保证</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本身及附属设施、设备处于完好状态，租赁期内乙方添置的可移动的物品可自行收回，但对于装修、改造后不可移动的设施设备，甲方可要求乙方按照当时的状况完好、无偿地移交给甲方，也可以要求乙方将</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恢复原样。如乙方拒绝将</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恢复原样，甲方可自行修复，所有</w:t>
      </w:r>
      <w:r>
        <w:rPr>
          <w:rFonts w:hint="eastAsia" w:asciiTheme="minorEastAsia" w:hAnsiTheme="minorEastAsia" w:eastAsiaTheme="minorEastAsia" w:cstheme="minorEastAsia"/>
          <w:color w:val="auto"/>
          <w:sz w:val="24"/>
          <w:szCs w:val="24"/>
          <w:shd w:val="clear" w:color="auto" w:fill="FFFFFF"/>
          <w:lang w:eastAsia="zh-Hans"/>
        </w:rPr>
        <w:t>合理必要</w:t>
      </w:r>
      <w:r>
        <w:rPr>
          <w:rFonts w:hint="eastAsia" w:asciiTheme="minorEastAsia" w:hAnsiTheme="minorEastAsia" w:eastAsiaTheme="minorEastAsia" w:cstheme="minorEastAsia"/>
          <w:color w:val="auto"/>
          <w:sz w:val="24"/>
          <w:szCs w:val="24"/>
          <w:shd w:val="clear" w:color="auto" w:fill="FFFFFF"/>
        </w:rPr>
        <w:t>费用由乙方承担，</w:t>
      </w:r>
      <w:r>
        <w:rPr>
          <w:rFonts w:hint="eastAsia" w:asciiTheme="minorEastAsia" w:hAnsiTheme="minorEastAsia" w:eastAsiaTheme="minorEastAsia" w:cstheme="minorEastAsia"/>
          <w:color w:val="auto"/>
          <w:sz w:val="24"/>
          <w:szCs w:val="24"/>
          <w:shd w:val="clear" w:color="auto" w:fill="FFFFFF"/>
          <w:lang w:eastAsia="zh-Hans"/>
        </w:rPr>
        <w:t>上述合理必要费用可从乙方保证金中扣除</w:t>
      </w:r>
      <w:r>
        <w:rPr>
          <w:rFonts w:hint="eastAsia" w:asciiTheme="minorEastAsia" w:hAnsiTheme="minorEastAsia" w:eastAsiaTheme="minorEastAsia" w:cstheme="minorEastAsia"/>
          <w:color w:val="auto"/>
          <w:sz w:val="24"/>
          <w:szCs w:val="24"/>
          <w:shd w:val="clear" w:color="auto" w:fill="FFFFFF"/>
        </w:rPr>
        <w:t>。</w:t>
      </w:r>
    </w:p>
    <w:p w14:paraId="4D8DAB9F">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3</w:t>
      </w:r>
      <w:r>
        <w:rPr>
          <w:rFonts w:hint="eastAsia" w:asciiTheme="minorEastAsia" w:hAnsiTheme="minorEastAsia" w:eastAsiaTheme="minorEastAsia" w:cstheme="minorEastAsia"/>
          <w:color w:val="auto"/>
          <w:sz w:val="24"/>
          <w:szCs w:val="24"/>
          <w:shd w:val="clear" w:color="auto" w:fill="FFFFFF"/>
        </w:rPr>
        <w:t>、对于该</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内乙方未经甲方同意遗留的物品，</w:t>
      </w:r>
      <w:r>
        <w:rPr>
          <w:rFonts w:hint="eastAsia" w:asciiTheme="minorEastAsia" w:hAnsiTheme="minorEastAsia" w:eastAsiaTheme="minorEastAsia" w:cstheme="minorEastAsia"/>
          <w:color w:val="auto"/>
          <w:sz w:val="24"/>
          <w:szCs w:val="24"/>
          <w:shd w:val="clear" w:color="auto" w:fill="FFFFFF"/>
          <w:lang w:eastAsia="zh-Hans"/>
        </w:rPr>
        <w:t>在通知乙方后，若乙方于10个工作日内不予取回，则</w:t>
      </w:r>
      <w:r>
        <w:rPr>
          <w:rFonts w:hint="eastAsia" w:asciiTheme="minorEastAsia" w:hAnsiTheme="minorEastAsia" w:eastAsiaTheme="minorEastAsia" w:cstheme="minorEastAsia"/>
          <w:color w:val="auto"/>
          <w:sz w:val="24"/>
          <w:szCs w:val="24"/>
          <w:shd w:val="clear" w:color="auto" w:fill="FFFFFF"/>
        </w:rPr>
        <w:t>甲方有权自行处置。</w:t>
      </w:r>
    </w:p>
    <w:p w14:paraId="1E51A608">
      <w:pPr>
        <w:pStyle w:val="19"/>
        <w:keepNext w:val="0"/>
        <w:keepLines w:val="0"/>
        <w:pageBreakBefore w:val="0"/>
        <w:widowControl/>
        <w:kinsoku/>
        <w:wordWrap/>
        <w:overflowPunct/>
        <w:topLinePunct w:val="0"/>
        <w:autoSpaceDE/>
        <w:bidi w:val="0"/>
        <w:adjustRightInd/>
        <w:snapToGrid/>
        <w:spacing w:line="300" w:lineRule="auto"/>
        <w:textAlignment w:val="auto"/>
        <w:rPr>
          <w:rFonts w:hint="default" w:asciiTheme="minorEastAsia" w:hAnsiTheme="minorEastAsia" w:eastAsiaTheme="minorEastAsia" w:cstheme="minorEastAsia"/>
          <w:b/>
          <w:sz w:val="24"/>
          <w:szCs w:val="24"/>
          <w:lang w:val="en-US" w:eastAsia="zh-CN" w:bidi="ar-SA"/>
        </w:rPr>
      </w:pPr>
      <w:r>
        <w:rPr>
          <w:rFonts w:hint="eastAsia" w:asciiTheme="minorEastAsia" w:hAnsiTheme="minorEastAsia" w:eastAsiaTheme="minorEastAsia" w:cstheme="minorEastAsia"/>
          <w:b/>
          <w:sz w:val="24"/>
          <w:szCs w:val="24"/>
          <w:lang w:val="en-US" w:eastAsia="zh-CN" w:bidi="ar-SA"/>
        </w:rPr>
        <w:t>五、装修改造</w:t>
      </w:r>
    </w:p>
    <w:p w14:paraId="732D4BC4">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1</w:t>
      </w:r>
      <w:r>
        <w:rPr>
          <w:rFonts w:hint="eastAsia" w:asciiTheme="minorEastAsia" w:hAnsiTheme="minorEastAsia" w:eastAsiaTheme="minorEastAsia" w:cstheme="minorEastAsia"/>
          <w:color w:val="auto"/>
          <w:sz w:val="24"/>
          <w:szCs w:val="24"/>
          <w:shd w:val="clear" w:color="auto" w:fill="FFFFFF"/>
        </w:rPr>
        <w:t>、</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租赁期间，乙方因经营需要对租赁</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及附属物进行装修改造的，所需全部费用由乙方承担；</w:t>
      </w:r>
    </w:p>
    <w:p w14:paraId="7EB793C4">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2</w:t>
      </w:r>
      <w:r>
        <w:rPr>
          <w:rFonts w:hint="eastAsia" w:asciiTheme="minorEastAsia" w:hAnsiTheme="minorEastAsia" w:eastAsiaTheme="minorEastAsia" w:cstheme="minorEastAsia"/>
          <w:color w:val="auto"/>
          <w:sz w:val="24"/>
          <w:szCs w:val="24"/>
          <w:shd w:val="clear" w:color="auto" w:fill="FFFFFF"/>
        </w:rPr>
        <w:t>、</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highlight w:val="none"/>
          <w:shd w:val="clear" w:color="auto" w:fill="FFFFFF"/>
        </w:rPr>
        <w:t>进行装修改造前必须提交装修方案以书面形式征得甲方同意，并确保不会破坏</w:t>
      </w:r>
      <w:r>
        <w:rPr>
          <w:rFonts w:hint="eastAsia" w:asciiTheme="minorEastAsia" w:hAnsiTheme="minorEastAsia" w:eastAsiaTheme="minorEastAsia" w:cstheme="minorEastAsia"/>
          <w:color w:val="auto"/>
          <w:sz w:val="24"/>
          <w:szCs w:val="24"/>
          <w:highlight w:val="none"/>
          <w:shd w:val="clear" w:color="auto" w:fill="FFFFFF"/>
          <w:lang w:val="en-US" w:eastAsia="zh-CN"/>
        </w:rPr>
        <w:t>商铺</w:t>
      </w:r>
      <w:r>
        <w:rPr>
          <w:rFonts w:hint="eastAsia" w:asciiTheme="minorEastAsia" w:hAnsiTheme="minorEastAsia" w:eastAsiaTheme="minorEastAsia" w:cstheme="minorEastAsia"/>
          <w:color w:val="auto"/>
          <w:sz w:val="24"/>
          <w:szCs w:val="24"/>
          <w:highlight w:val="none"/>
          <w:shd w:val="clear" w:color="auto" w:fill="FFFFFF"/>
        </w:rPr>
        <w:t>主体结构，否则所造成的经济损失全部由</w:t>
      </w:r>
      <w:r>
        <w:rPr>
          <w:rFonts w:hint="eastAsia" w:asciiTheme="minorEastAsia" w:hAnsiTheme="minorEastAsia" w:eastAsiaTheme="minorEastAsia" w:cstheme="minorEastAsia"/>
          <w:color w:val="auto"/>
          <w:sz w:val="24"/>
          <w:szCs w:val="24"/>
          <w:shd w:val="clear" w:color="auto" w:fill="FFFFFF"/>
        </w:rPr>
        <w:t>乙方承担；甲方有权监督装修改造过程，并有权提出必要的整改意见。</w:t>
      </w:r>
    </w:p>
    <w:p w14:paraId="4B98C54A">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ascii="仿宋_GB2312" w:hAnsi="仿宋_GB2312" w:eastAsia="仿宋_GB2312" w:cs="仿宋_GB2312"/>
          <w:color w:val="auto"/>
          <w:sz w:val="32"/>
          <w:szCs w:val="32"/>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3</w:t>
      </w:r>
      <w:r>
        <w:rPr>
          <w:rFonts w:hint="eastAsia" w:asciiTheme="minorEastAsia" w:hAnsiTheme="minorEastAsia" w:eastAsiaTheme="minorEastAsia" w:cstheme="minorEastAsia"/>
          <w:color w:val="auto"/>
          <w:sz w:val="24"/>
          <w:szCs w:val="24"/>
          <w:shd w:val="clear" w:color="auto" w:fill="FFFFFF"/>
        </w:rPr>
        <w:t>、在</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装修及设施、设备改造过程中，乙方必须加强施工现场管理，施工过程中造成的安全事故责任及经济损失由乙方承担，甲方对乙方进行</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装修或设施改造施工中造成的安全事故及经济损失不承担任何责任。</w:t>
      </w:r>
    </w:p>
    <w:p w14:paraId="619CF987">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lang w:val="en-US" w:eastAsia="zh-CN"/>
        </w:rPr>
        <w:t>六、</w:t>
      </w:r>
      <w:r>
        <w:rPr>
          <w:rFonts w:hint="eastAsia" w:asciiTheme="minorEastAsia" w:hAnsiTheme="minorEastAsia" w:eastAsiaTheme="minorEastAsia" w:cstheme="minorEastAsia"/>
          <w:b/>
          <w:sz w:val="24"/>
          <w:szCs w:val="24"/>
        </w:rPr>
        <w:t>经营权利与义务</w:t>
      </w:r>
    </w:p>
    <w:p w14:paraId="4171D8CC">
      <w:pPr>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lang w:val="en-US" w:eastAsia="zh-CN"/>
        </w:rPr>
        <w:t>1、</w:t>
      </w:r>
      <w:r>
        <w:rPr>
          <w:rFonts w:hint="eastAsia" w:asciiTheme="minorEastAsia" w:hAnsiTheme="minorEastAsia" w:eastAsiaTheme="minorEastAsia" w:cstheme="minorEastAsia"/>
          <w:b w:val="0"/>
          <w:bCs/>
          <w:sz w:val="24"/>
          <w:szCs w:val="24"/>
        </w:rPr>
        <w:t>甲方权利与义务：</w:t>
      </w:r>
    </w:p>
    <w:p w14:paraId="23C046DE">
      <w:pPr>
        <w:keepNext w:val="0"/>
        <w:keepLines w:val="0"/>
        <w:pageBreakBefore w:val="0"/>
        <w:widowControl/>
        <w:numPr>
          <w:ilvl w:val="0"/>
          <w:numId w:val="3"/>
        </w:numPr>
        <w:kinsoku/>
        <w:wordWrap/>
        <w:overflowPunct/>
        <w:topLinePunct w:val="0"/>
        <w:autoSpaceDE/>
        <w:autoSpaceDN/>
        <w:bidi w:val="0"/>
        <w:adjustRightInd/>
        <w:snapToGrid/>
        <w:spacing w:beforeLines="0" w:afterLines="0" w:line="300" w:lineRule="auto"/>
        <w:ind w:left="420" w:leftChars="0" w:hanging="420" w:firstLineChars="0"/>
        <w:jc w:val="left"/>
        <w:textAlignment w:val="auto"/>
        <w:rPr>
          <w:rFonts w:hint="eastAsia" w:asciiTheme="minorEastAsia" w:hAnsiTheme="minorEastAsia" w:eastAsiaTheme="minorEastAsia" w:cstheme="minorEastAsia"/>
          <w:sz w:val="24"/>
          <w:szCs w:val="24"/>
          <w:lang w:val="zh-CN" w:eastAsia="zh-CN"/>
        </w:rPr>
      </w:pPr>
      <w:r>
        <w:rPr>
          <w:rFonts w:hint="eastAsia" w:asciiTheme="minorEastAsia" w:hAnsiTheme="minorEastAsia" w:eastAsiaTheme="minorEastAsia" w:cstheme="minorEastAsia"/>
          <w:sz w:val="24"/>
          <w:szCs w:val="24"/>
          <w:lang w:val="zh-CN" w:eastAsia="zh-CN"/>
        </w:rPr>
        <w:t>甲方按现状提供</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lang w:val="zh-CN" w:eastAsia="zh-CN"/>
        </w:rPr>
        <w:t>现有的附属设施、设备供乙方使用，</w:t>
      </w:r>
      <w:r>
        <w:rPr>
          <w:rFonts w:hint="eastAsia" w:asciiTheme="minorEastAsia" w:hAnsiTheme="minorEastAsia" w:eastAsiaTheme="minorEastAsia" w:cstheme="minorEastAsia"/>
          <w:sz w:val="24"/>
          <w:szCs w:val="24"/>
          <w:lang w:val="en-US" w:eastAsia="zh-CN"/>
        </w:rPr>
        <w:t>乙方已查验。合同</w:t>
      </w:r>
      <w:r>
        <w:rPr>
          <w:rFonts w:hint="eastAsia" w:asciiTheme="minorEastAsia" w:hAnsiTheme="minorEastAsia" w:eastAsiaTheme="minorEastAsia" w:cstheme="minorEastAsia"/>
          <w:sz w:val="24"/>
          <w:szCs w:val="24"/>
          <w:lang w:val="zh-CN" w:eastAsia="zh-CN"/>
        </w:rPr>
        <w:t>期内此类设备发生安全责任事故，</w:t>
      </w:r>
      <w:r>
        <w:rPr>
          <w:rFonts w:hint="eastAsia" w:asciiTheme="minorEastAsia" w:hAnsiTheme="minorEastAsia" w:eastAsiaTheme="minorEastAsia" w:cstheme="minorEastAsia"/>
          <w:sz w:val="24"/>
          <w:szCs w:val="24"/>
          <w:lang w:val="en-US" w:eastAsia="zh-CN"/>
        </w:rPr>
        <w:t>均由乙方承担</w:t>
      </w:r>
      <w:r>
        <w:rPr>
          <w:rFonts w:hint="eastAsia" w:asciiTheme="minorEastAsia" w:hAnsiTheme="minorEastAsia" w:eastAsiaTheme="minorEastAsia" w:cstheme="minorEastAsia"/>
          <w:sz w:val="24"/>
          <w:szCs w:val="24"/>
          <w:lang w:val="zh-CN" w:eastAsia="zh-CN"/>
        </w:rPr>
        <w:t>。</w:t>
      </w:r>
    </w:p>
    <w:p w14:paraId="5DDAC69F">
      <w:pPr>
        <w:keepNext w:val="0"/>
        <w:keepLines w:val="0"/>
        <w:pageBreakBefore w:val="0"/>
        <w:widowControl/>
        <w:numPr>
          <w:ilvl w:val="0"/>
          <w:numId w:val="3"/>
        </w:numPr>
        <w:kinsoku/>
        <w:wordWrap/>
        <w:overflowPunct/>
        <w:topLinePunct w:val="0"/>
        <w:autoSpaceDE/>
        <w:autoSpaceDN/>
        <w:bidi w:val="0"/>
        <w:adjustRightInd/>
        <w:snapToGrid/>
        <w:spacing w:beforeLines="0" w:afterLines="0" w:line="300" w:lineRule="auto"/>
        <w:ind w:left="420" w:leftChars="0" w:hanging="420" w:firstLineChars="0"/>
        <w:jc w:val="left"/>
        <w:textAlignment w:val="auto"/>
        <w:rPr>
          <w:rFonts w:hint="eastAsia" w:asciiTheme="minorEastAsia" w:hAnsiTheme="minorEastAsia" w:eastAsiaTheme="minorEastAsia" w:cstheme="minorEastAsia"/>
          <w:sz w:val="24"/>
          <w:szCs w:val="24"/>
          <w:lang w:val="zh-CN" w:eastAsia="zh-CN"/>
        </w:rPr>
      </w:pPr>
      <w:r>
        <w:rPr>
          <w:rFonts w:hint="eastAsia" w:asciiTheme="minorEastAsia" w:hAnsiTheme="minorEastAsia" w:eastAsiaTheme="minorEastAsia" w:cstheme="minorEastAsia"/>
          <w:sz w:val="24"/>
          <w:szCs w:val="24"/>
          <w:lang w:val="zh-CN" w:eastAsia="zh-CN"/>
        </w:rPr>
        <w:t>负责</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lang w:val="zh-CN" w:eastAsia="zh-CN"/>
        </w:rPr>
        <w:t>的整体管理、安全保卫及环境卫生。</w:t>
      </w:r>
    </w:p>
    <w:p w14:paraId="4FFCE5E9">
      <w:pPr>
        <w:keepNext w:val="0"/>
        <w:keepLines w:val="0"/>
        <w:pageBreakBefore w:val="0"/>
        <w:widowControl/>
        <w:numPr>
          <w:ilvl w:val="0"/>
          <w:numId w:val="3"/>
        </w:numPr>
        <w:kinsoku/>
        <w:wordWrap/>
        <w:overflowPunct/>
        <w:topLinePunct w:val="0"/>
        <w:autoSpaceDE/>
        <w:autoSpaceDN/>
        <w:bidi w:val="0"/>
        <w:adjustRightInd/>
        <w:snapToGrid/>
        <w:spacing w:beforeLines="0" w:afterLines="0" w:line="300" w:lineRule="auto"/>
        <w:ind w:left="420" w:leftChars="0" w:hanging="420" w:firstLineChars="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shd w:val="clear" w:color="auto" w:fill="FFFFFF"/>
        </w:rPr>
        <w:t>甲方对乙方经营期间的相关经营行为有监管的权利，包括但不限于店面形象、人员形象、服务规范、卫生标准、经营证照、消防安全</w:t>
      </w:r>
      <w:r>
        <w:rPr>
          <w:rFonts w:hint="eastAsia" w:asciiTheme="minorEastAsia" w:hAnsiTheme="minorEastAsia" w:eastAsiaTheme="minorEastAsia" w:cstheme="minorEastAsia"/>
          <w:color w:val="auto"/>
          <w:sz w:val="24"/>
          <w:szCs w:val="24"/>
          <w:shd w:val="clear" w:color="auto" w:fill="FFFFFF"/>
          <w:lang w:eastAsia="zh-CN"/>
        </w:rPr>
        <w:t>、</w:t>
      </w:r>
      <w:r>
        <w:rPr>
          <w:rFonts w:hint="eastAsia" w:asciiTheme="minorEastAsia" w:hAnsiTheme="minorEastAsia" w:eastAsiaTheme="minorEastAsia" w:cstheme="minorEastAsia"/>
          <w:sz w:val="24"/>
          <w:szCs w:val="24"/>
          <w:lang w:val="en-US" w:eastAsia="zh-CN"/>
        </w:rPr>
        <w:t>经营商品或服务的种类、方式</w:t>
      </w:r>
      <w:r>
        <w:rPr>
          <w:rFonts w:hint="eastAsia" w:asciiTheme="minorEastAsia" w:hAnsiTheme="minorEastAsia" w:eastAsiaTheme="minorEastAsia" w:cstheme="minorEastAsia"/>
          <w:color w:val="auto"/>
          <w:sz w:val="24"/>
          <w:szCs w:val="24"/>
          <w:shd w:val="clear" w:color="auto" w:fill="FFFFFF"/>
        </w:rPr>
        <w:t>等方面的监管。</w:t>
      </w:r>
    </w:p>
    <w:p w14:paraId="653ECBE5">
      <w:pPr>
        <w:pStyle w:val="19"/>
        <w:keepNext w:val="0"/>
        <w:keepLines w:val="0"/>
        <w:pageBreakBefore w:val="0"/>
        <w:widowControl/>
        <w:numPr>
          <w:ilvl w:val="0"/>
          <w:numId w:val="3"/>
        </w:numPr>
        <w:kinsoku/>
        <w:wordWrap/>
        <w:overflowPunct/>
        <w:topLinePunct w:val="0"/>
        <w:autoSpaceDE/>
        <w:bidi w:val="0"/>
        <w:adjustRightInd/>
        <w:snapToGrid/>
        <w:spacing w:line="300" w:lineRule="auto"/>
        <w:ind w:left="420" w:leftChars="0" w:hanging="420" w:firstLineChars="0"/>
        <w:textAlignment w:val="auto"/>
        <w:rPr>
          <w:rFonts w:hint="eastAsia"/>
        </w:rPr>
      </w:pPr>
      <w:r>
        <w:rPr>
          <w:rFonts w:hint="eastAsia" w:asciiTheme="minorEastAsia" w:hAnsiTheme="minorEastAsia" w:eastAsiaTheme="minorEastAsia" w:cstheme="minorEastAsia"/>
          <w:color w:val="auto"/>
          <w:sz w:val="24"/>
          <w:szCs w:val="24"/>
          <w:shd w:val="clear" w:color="auto" w:fill="FFFFFF"/>
        </w:rPr>
        <w:t>在租赁期限内，甲方如以出售、赠与、互易、出资、或其他方式全部或部分变更租赁</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的产权，应提前三十日书面通知乙方。</w:t>
      </w:r>
    </w:p>
    <w:p w14:paraId="3BCEEDE0">
      <w:pPr>
        <w:keepNext w:val="0"/>
        <w:keepLines w:val="0"/>
        <w:pageBreakBefore w:val="0"/>
        <w:widowControl/>
        <w:numPr>
          <w:ilvl w:val="0"/>
          <w:numId w:val="0"/>
        </w:numPr>
        <w:kinsoku/>
        <w:wordWrap/>
        <w:overflowPunct/>
        <w:topLinePunct w:val="0"/>
        <w:autoSpaceDE/>
        <w:autoSpaceDN/>
        <w:bidi w:val="0"/>
        <w:adjustRightInd/>
        <w:snapToGrid/>
        <w:spacing w:line="300" w:lineRule="auto"/>
        <w:ind w:leftChars="200"/>
        <w:jc w:val="both"/>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lang w:val="en-US" w:eastAsia="zh-CN"/>
        </w:rPr>
        <w:t>2、</w:t>
      </w:r>
      <w:r>
        <w:rPr>
          <w:rFonts w:hint="eastAsia" w:asciiTheme="minorEastAsia" w:hAnsiTheme="minorEastAsia" w:eastAsiaTheme="minorEastAsia" w:cstheme="minorEastAsia"/>
          <w:b w:val="0"/>
          <w:bCs/>
          <w:sz w:val="24"/>
          <w:szCs w:val="24"/>
        </w:rPr>
        <w:t>乙方权利与义务：</w:t>
      </w:r>
    </w:p>
    <w:p w14:paraId="1B3E9FF3">
      <w:pPr>
        <w:keepNext w:val="0"/>
        <w:keepLines w:val="0"/>
        <w:pageBreakBefore w:val="0"/>
        <w:widowControl/>
        <w:numPr>
          <w:ilvl w:val="0"/>
          <w:numId w:val="3"/>
        </w:numPr>
        <w:kinsoku/>
        <w:wordWrap/>
        <w:overflowPunct/>
        <w:topLinePunct w:val="0"/>
        <w:autoSpaceDE/>
        <w:autoSpaceDN/>
        <w:bidi w:val="0"/>
        <w:adjustRightInd/>
        <w:snapToGrid/>
        <w:spacing w:line="300" w:lineRule="auto"/>
        <w:ind w:left="420" w:leftChars="0" w:hanging="420" w:firstLineChars="0"/>
        <w:jc w:val="both"/>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合法经营，保证所售商品或服务的质量安全。</w:t>
      </w:r>
    </w:p>
    <w:p w14:paraId="6DFF41F0">
      <w:pPr>
        <w:pStyle w:val="19"/>
        <w:keepNext w:val="0"/>
        <w:keepLines w:val="0"/>
        <w:pageBreakBefore w:val="0"/>
        <w:widowControl/>
        <w:numPr>
          <w:ilvl w:val="0"/>
          <w:numId w:val="3"/>
        </w:numPr>
        <w:kinsoku/>
        <w:wordWrap/>
        <w:overflowPunct/>
        <w:topLinePunct w:val="0"/>
        <w:autoSpaceDE/>
        <w:bidi w:val="0"/>
        <w:adjustRightInd/>
        <w:snapToGrid/>
        <w:spacing w:line="300" w:lineRule="auto"/>
        <w:ind w:left="420" w:leftChars="0" w:hanging="420" w:firstLineChars="0"/>
        <w:textAlignment w:val="auto"/>
        <w:rPr>
          <w:rFonts w:hint="eastAsia"/>
        </w:rPr>
      </w:pPr>
      <w:r>
        <w:rPr>
          <w:rFonts w:hint="eastAsia" w:asciiTheme="minorEastAsia" w:hAnsiTheme="minorEastAsia" w:eastAsiaTheme="minorEastAsia" w:cstheme="minorEastAsia"/>
          <w:color w:val="auto"/>
          <w:sz w:val="24"/>
          <w:szCs w:val="24"/>
          <w:shd w:val="clear" w:color="auto" w:fill="FFFFFF"/>
        </w:rPr>
        <w:t>乙方负责合同履行期安全、消防、门前三包等事项并承担产生的相应费用，同时签定合同内容租赁资产的《消防安全承诺书》。</w:t>
      </w:r>
    </w:p>
    <w:p w14:paraId="4CE5992B">
      <w:pPr>
        <w:keepNext w:val="0"/>
        <w:keepLines w:val="0"/>
        <w:pageBreakBefore w:val="0"/>
        <w:widowControl/>
        <w:numPr>
          <w:ilvl w:val="0"/>
          <w:numId w:val="3"/>
        </w:numPr>
        <w:shd w:val="solid" w:color="FFFFFF" w:fill="auto"/>
        <w:kinsoku/>
        <w:wordWrap/>
        <w:overflowPunct/>
        <w:topLinePunct w:val="0"/>
        <w:autoSpaceDE/>
        <w:autoSpaceDN w:val="0"/>
        <w:bidi w:val="0"/>
        <w:adjustRightInd/>
        <w:snapToGrid/>
        <w:spacing w:line="300" w:lineRule="auto"/>
        <w:ind w:left="420" w:leftChars="0" w:hanging="420" w:firstLineChars="0"/>
        <w:textAlignment w:val="auto"/>
        <w:rPr>
          <w:rFonts w:hint="eastAsia"/>
        </w:rPr>
      </w:pPr>
      <w:r>
        <w:rPr>
          <w:rFonts w:hint="eastAsia" w:asciiTheme="minorEastAsia" w:hAnsiTheme="minorEastAsia" w:eastAsiaTheme="minorEastAsia" w:cstheme="minorEastAsia"/>
          <w:color w:val="auto"/>
          <w:sz w:val="24"/>
          <w:szCs w:val="24"/>
          <w:shd w:val="clear" w:color="auto" w:fill="FFFFFF"/>
        </w:rPr>
        <w:t>乙方负责</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附属设施、设备使用期间的安全检测、维护保养、故障维修等事宜，所需费用由乙方自行承担。如因乙方对设施、设备使用不当或监管不当所造成的安全责任事故，其责任及损失由乙方承担。</w:t>
      </w:r>
    </w:p>
    <w:p w14:paraId="702291DF">
      <w:pPr>
        <w:pStyle w:val="19"/>
        <w:keepNext w:val="0"/>
        <w:keepLines w:val="0"/>
        <w:pageBreakBefore w:val="0"/>
        <w:widowControl/>
        <w:numPr>
          <w:ilvl w:val="0"/>
          <w:numId w:val="3"/>
        </w:numPr>
        <w:kinsoku/>
        <w:wordWrap/>
        <w:overflowPunct/>
        <w:topLinePunct w:val="0"/>
        <w:autoSpaceDE/>
        <w:bidi w:val="0"/>
        <w:adjustRightInd/>
        <w:snapToGrid/>
        <w:spacing w:line="300" w:lineRule="auto"/>
        <w:ind w:left="420" w:leftChars="0" w:hanging="420" w:firstLineChars="0"/>
        <w:textAlignment w:val="auto"/>
        <w:rPr>
          <w:rFonts w:hint="eastAsia"/>
        </w:rPr>
      </w:pPr>
      <w:r>
        <w:rPr>
          <w:rFonts w:hint="eastAsia" w:asciiTheme="minorEastAsia" w:hAnsiTheme="minorEastAsia" w:eastAsiaTheme="minorEastAsia" w:cstheme="minorEastAsia"/>
          <w:color w:val="auto"/>
          <w:sz w:val="24"/>
          <w:szCs w:val="24"/>
          <w:shd w:val="clear" w:color="auto" w:fill="FFFFFF"/>
        </w:rPr>
        <w:t>乙方应按照消防部门要求配备齐全并及时更新消防设施设备。甲方及上级部门对租赁</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内安全消防设施进行工作检查时，乙方应予以配合，对检查中发现的安全隐患等问题乙方应及时整改</w:t>
      </w:r>
      <w:r>
        <w:rPr>
          <w:rFonts w:hint="eastAsia" w:asciiTheme="minorEastAsia" w:hAnsiTheme="minorEastAsia" w:eastAsiaTheme="minorEastAsia" w:cstheme="minorEastAsia"/>
          <w:color w:val="auto"/>
          <w:sz w:val="24"/>
          <w:szCs w:val="24"/>
          <w:shd w:val="clear" w:color="auto" w:fill="FFFFFF"/>
          <w:lang w:eastAsia="zh-CN"/>
        </w:rPr>
        <w:t>。</w:t>
      </w:r>
    </w:p>
    <w:p w14:paraId="4DCEBDCB">
      <w:pPr>
        <w:keepNext w:val="0"/>
        <w:keepLines w:val="0"/>
        <w:pageBreakBefore w:val="0"/>
        <w:widowControl/>
        <w:numPr>
          <w:ilvl w:val="0"/>
          <w:numId w:val="3"/>
        </w:numPr>
        <w:kinsoku/>
        <w:wordWrap/>
        <w:overflowPunct/>
        <w:topLinePunct w:val="0"/>
        <w:autoSpaceDE/>
        <w:autoSpaceDN/>
        <w:bidi w:val="0"/>
        <w:adjustRightInd/>
        <w:snapToGrid/>
        <w:spacing w:line="300" w:lineRule="auto"/>
        <w:ind w:left="420" w:leftChars="0" w:hanging="420" w:firstLineChars="0"/>
        <w:jc w:val="both"/>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遵守</w:t>
      </w:r>
      <w:r>
        <w:rPr>
          <w:rFonts w:hint="eastAsia" w:asciiTheme="minorEastAsia" w:hAnsiTheme="minorEastAsia" w:eastAsiaTheme="minorEastAsia" w:cstheme="minorEastAsia"/>
          <w:b w:val="0"/>
          <w:bCs/>
          <w:sz w:val="24"/>
          <w:szCs w:val="24"/>
          <w:lang w:val="en-US" w:eastAsia="zh-CN"/>
        </w:rPr>
        <w:t>紫蓬风景区</w:t>
      </w:r>
      <w:r>
        <w:rPr>
          <w:rFonts w:hint="eastAsia" w:asciiTheme="minorEastAsia" w:hAnsiTheme="minorEastAsia" w:eastAsiaTheme="minorEastAsia" w:cstheme="minorEastAsia"/>
          <w:b w:val="0"/>
          <w:bCs/>
          <w:sz w:val="24"/>
          <w:szCs w:val="24"/>
        </w:rPr>
        <w:t>的各项规章制度，维护</w:t>
      </w:r>
      <w:r>
        <w:rPr>
          <w:rFonts w:hint="eastAsia" w:asciiTheme="minorEastAsia" w:hAnsiTheme="minorEastAsia" w:eastAsiaTheme="minorEastAsia" w:cstheme="minorEastAsia"/>
          <w:b w:val="0"/>
          <w:bCs/>
          <w:sz w:val="24"/>
          <w:szCs w:val="24"/>
          <w:lang w:val="en-US" w:eastAsia="zh-CN"/>
        </w:rPr>
        <w:t>景区</w:t>
      </w:r>
      <w:r>
        <w:rPr>
          <w:rFonts w:hint="eastAsia" w:asciiTheme="minorEastAsia" w:hAnsiTheme="minorEastAsia" w:eastAsiaTheme="minorEastAsia" w:cstheme="minorEastAsia"/>
          <w:b w:val="0"/>
          <w:bCs/>
          <w:sz w:val="24"/>
          <w:szCs w:val="24"/>
        </w:rPr>
        <w:t>的整体形象</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按时缴纳租金及相关费用。</w:t>
      </w:r>
    </w:p>
    <w:p w14:paraId="31C49356">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bCs w:val="0"/>
          <w:sz w:val="24"/>
          <w:szCs w:val="24"/>
          <w:lang w:val="en-US" w:eastAsia="zh-CN"/>
        </w:rPr>
        <w:t>七</w:t>
      </w:r>
      <w:r>
        <w:rPr>
          <w:rFonts w:hint="eastAsia" w:asciiTheme="minorEastAsia" w:hAnsiTheme="minorEastAsia" w:eastAsiaTheme="minorEastAsia" w:cstheme="minorEastAsia"/>
          <w:b/>
          <w:bCs w:val="0"/>
          <w:sz w:val="24"/>
          <w:szCs w:val="24"/>
        </w:rPr>
        <w:t>、经营规范与要求</w:t>
      </w:r>
    </w:p>
    <w:p w14:paraId="7D003395">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auto"/>
        <w:ind w:firstLine="480" w:firstLineChars="200"/>
        <w:jc w:val="left"/>
        <w:textAlignment w:val="auto"/>
        <w:rPr>
          <w:rFonts w:hint="eastAsia" w:asciiTheme="minorEastAsia" w:hAnsiTheme="minorEastAsia" w:eastAsiaTheme="minorEastAsia" w:cstheme="minorEastAsia"/>
          <w:sz w:val="24"/>
          <w:szCs w:val="24"/>
          <w:lang w:val="zh-CN"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val="zh-CN" w:eastAsia="zh-CN"/>
        </w:rPr>
        <w:t>乙方应遵守国家法律法规，不得销售假冒伪劣商品，</w:t>
      </w:r>
      <w:r>
        <w:rPr>
          <w:rFonts w:hint="eastAsia" w:asciiTheme="minorEastAsia" w:hAnsiTheme="minorEastAsia" w:eastAsiaTheme="minorEastAsia" w:cstheme="minorEastAsia"/>
          <w:kern w:val="0"/>
          <w:sz w:val="24"/>
          <w:szCs w:val="24"/>
          <w:lang w:val="en-US" w:eastAsia="zh-CN" w:bidi="ar-SA"/>
        </w:rPr>
        <w:t>所有售卖商品须明码标价，严禁缺斤少两、欺客宰客等行为，</w:t>
      </w:r>
      <w:r>
        <w:rPr>
          <w:rFonts w:hint="eastAsia" w:asciiTheme="minorEastAsia" w:hAnsiTheme="minorEastAsia" w:eastAsiaTheme="minorEastAsia" w:cstheme="minorEastAsia"/>
          <w:sz w:val="24"/>
          <w:szCs w:val="24"/>
          <w:lang w:val="zh-CN" w:eastAsia="zh-CN"/>
        </w:rPr>
        <w:t>不得进行不正当竞争。</w:t>
      </w:r>
    </w:p>
    <w:p w14:paraId="157DB1D7">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auto"/>
        <w:ind w:firstLine="480" w:firstLineChars="200"/>
        <w:jc w:val="left"/>
        <w:textAlignment w:val="auto"/>
        <w:rPr>
          <w:rFonts w:hint="eastAsia" w:asciiTheme="minorEastAsia" w:hAnsiTheme="minorEastAsia" w:eastAsiaTheme="minorEastAsia" w:cstheme="minorEastAsia"/>
          <w:sz w:val="24"/>
          <w:szCs w:val="24"/>
          <w:lang w:val="zh-CN"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zh-CN" w:eastAsia="zh-CN"/>
        </w:rPr>
        <w:t>乙方应保证食品卫生安全，符合国家食品安全标准。</w:t>
      </w:r>
    </w:p>
    <w:p w14:paraId="232A6C01">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auto"/>
        <w:ind w:firstLine="480" w:firstLineChars="200"/>
        <w:jc w:val="left"/>
        <w:textAlignment w:val="auto"/>
        <w:rPr>
          <w:rFonts w:hint="eastAsia" w:asciiTheme="minorEastAsia" w:hAnsiTheme="minorEastAsia" w:eastAsiaTheme="minorEastAsia" w:cstheme="minorEastAsia"/>
          <w:kern w:val="0"/>
          <w:sz w:val="24"/>
          <w:szCs w:val="24"/>
          <w:lang w:val="zh-CN" w:eastAsia="zh-CN" w:bidi="ar-SA"/>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kern w:val="0"/>
          <w:sz w:val="24"/>
          <w:szCs w:val="24"/>
          <w:lang w:val="en-US" w:eastAsia="zh-CN" w:bidi="ar-SA"/>
        </w:rPr>
        <w:t>禁止在商铺内开展赌博、宗教迷信等非法活动。</w:t>
      </w:r>
    </w:p>
    <w:p w14:paraId="10CB52DE">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auto"/>
        <w:ind w:firstLine="480" w:firstLineChars="200"/>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val="zh-CN" w:eastAsia="zh-CN"/>
        </w:rPr>
        <w:t>乙方需保持</w:t>
      </w:r>
      <w:r>
        <w:rPr>
          <w:rFonts w:hint="eastAsia" w:asciiTheme="minorEastAsia" w:hAnsiTheme="minorEastAsia" w:eastAsiaTheme="minorEastAsia" w:cstheme="minorEastAsia"/>
          <w:sz w:val="24"/>
          <w:szCs w:val="24"/>
          <w:lang w:val="en-US" w:eastAsia="zh-CN"/>
        </w:rPr>
        <w:t>商铺</w:t>
      </w:r>
      <w:r>
        <w:rPr>
          <w:rFonts w:hint="eastAsia" w:asciiTheme="minorEastAsia" w:hAnsiTheme="minorEastAsia" w:eastAsiaTheme="minorEastAsia" w:cstheme="minorEastAsia"/>
          <w:sz w:val="24"/>
          <w:szCs w:val="24"/>
          <w:lang w:val="zh-CN" w:eastAsia="zh-CN"/>
        </w:rPr>
        <w:t>内外环境整洁，按照</w:t>
      </w:r>
      <w:r>
        <w:rPr>
          <w:rFonts w:hint="eastAsia" w:asciiTheme="minorEastAsia" w:hAnsiTheme="minorEastAsia" w:eastAsiaTheme="minorEastAsia" w:cstheme="minorEastAsia"/>
          <w:sz w:val="24"/>
          <w:szCs w:val="24"/>
          <w:lang w:val="en-US" w:eastAsia="zh-CN"/>
        </w:rPr>
        <w:t>景区</w:t>
      </w:r>
      <w:r>
        <w:rPr>
          <w:rFonts w:hint="eastAsia" w:asciiTheme="minorEastAsia" w:hAnsiTheme="minorEastAsia" w:eastAsiaTheme="minorEastAsia" w:cstheme="minorEastAsia"/>
          <w:sz w:val="24"/>
          <w:szCs w:val="24"/>
          <w:lang w:val="zh-CN" w:eastAsia="zh-CN"/>
        </w:rPr>
        <w:t>的统一</w:t>
      </w:r>
      <w:r>
        <w:rPr>
          <w:rFonts w:hint="eastAsia" w:asciiTheme="minorEastAsia" w:hAnsiTheme="minorEastAsia" w:eastAsiaTheme="minorEastAsia" w:cstheme="minorEastAsia"/>
          <w:sz w:val="24"/>
          <w:szCs w:val="24"/>
          <w:lang w:val="en-US" w:eastAsia="zh-CN"/>
        </w:rPr>
        <w:t>管理</w:t>
      </w:r>
      <w:r>
        <w:rPr>
          <w:rFonts w:hint="eastAsia" w:asciiTheme="minorEastAsia" w:hAnsiTheme="minorEastAsia" w:eastAsiaTheme="minorEastAsia" w:cstheme="minorEastAsia"/>
          <w:sz w:val="24"/>
          <w:szCs w:val="24"/>
          <w:lang w:val="zh-CN" w:eastAsia="zh-CN"/>
        </w:rPr>
        <w:t>要求进行装修和布置，</w:t>
      </w:r>
      <w:r>
        <w:rPr>
          <w:rFonts w:hint="eastAsia" w:asciiTheme="minorEastAsia" w:hAnsiTheme="minorEastAsia" w:eastAsiaTheme="minorEastAsia" w:cstheme="minorEastAsia"/>
          <w:sz w:val="24"/>
          <w:szCs w:val="24"/>
          <w:lang w:val="en-US" w:eastAsia="zh-CN"/>
        </w:rPr>
        <w:t>严禁超过景区规定的商铺经营范围。</w:t>
      </w:r>
    </w:p>
    <w:p w14:paraId="66F9FFE0">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auto"/>
        <w:ind w:firstLine="480" w:firstLineChars="200"/>
        <w:jc w:val="left"/>
        <w:textAlignment w:val="auto"/>
        <w:rPr>
          <w:rFonts w:hint="default" w:asciiTheme="minorEastAsia" w:hAnsiTheme="minorEastAsia" w:eastAsiaTheme="minorEastAsia" w:cstheme="minorEastAsia"/>
          <w:sz w:val="24"/>
          <w:szCs w:val="24"/>
          <w:lang w:val="en-US" w:eastAsia="zh-CN" w:bidi="ar-SA"/>
        </w:rPr>
      </w:pPr>
      <w:r>
        <w:rPr>
          <w:rFonts w:hint="eastAsia" w:asciiTheme="minorEastAsia" w:hAnsiTheme="minorEastAsia" w:eastAsiaTheme="minorEastAsia" w:cstheme="minorEastAsia"/>
          <w:sz w:val="24"/>
          <w:szCs w:val="24"/>
          <w:lang w:val="en-US" w:eastAsia="zh-CN"/>
        </w:rPr>
        <w:t>5、乙方需签署经营承诺书（见附件2）按照合同填报主营商品类别经营商铺，如若发现私自出售与其填报商品类别不符的情况，每次罚款500元，超过三次则解除合同并扣除相关费用；</w:t>
      </w:r>
      <w:r>
        <w:rPr>
          <w:rFonts w:hint="default" w:asciiTheme="minorEastAsia" w:hAnsiTheme="minorEastAsia" w:eastAsiaTheme="minorEastAsia" w:cstheme="minorEastAsia"/>
          <w:sz w:val="24"/>
          <w:szCs w:val="24"/>
          <w:lang w:val="en-US" w:eastAsia="zh-CN" w:bidi="ar-SA"/>
        </w:rPr>
        <w:t>在租用期间，乙方不允许转租，如发现转租</w:t>
      </w:r>
      <w:r>
        <w:rPr>
          <w:rFonts w:hint="eastAsia" w:asciiTheme="minorEastAsia" w:hAnsiTheme="minorEastAsia" w:eastAsiaTheme="minorEastAsia" w:cstheme="minorEastAsia"/>
          <w:sz w:val="24"/>
          <w:szCs w:val="24"/>
          <w:lang w:val="en-US" w:eastAsia="zh-CN" w:bidi="ar-SA"/>
        </w:rPr>
        <w:t>行为</w:t>
      </w:r>
      <w:r>
        <w:rPr>
          <w:rFonts w:hint="default" w:asciiTheme="minorEastAsia" w:hAnsiTheme="minorEastAsia" w:eastAsiaTheme="minorEastAsia" w:cstheme="minorEastAsia"/>
          <w:sz w:val="24"/>
          <w:szCs w:val="24"/>
          <w:lang w:val="en-US" w:eastAsia="zh-CN" w:bidi="ar-SA"/>
        </w:rPr>
        <w:t>，</w:t>
      </w:r>
      <w:r>
        <w:rPr>
          <w:rFonts w:hint="eastAsia" w:asciiTheme="minorEastAsia" w:hAnsiTheme="minorEastAsia" w:eastAsiaTheme="minorEastAsia" w:cstheme="minorEastAsia"/>
          <w:sz w:val="24"/>
          <w:szCs w:val="24"/>
          <w:lang w:val="en-US" w:eastAsia="zh-CN" w:bidi="ar-SA"/>
        </w:rPr>
        <w:t>第一次警告并扣除保证金50%，第二次发现则</w:t>
      </w:r>
      <w:r>
        <w:rPr>
          <w:rFonts w:hint="default" w:asciiTheme="minorEastAsia" w:hAnsiTheme="minorEastAsia" w:eastAsiaTheme="minorEastAsia" w:cstheme="minorEastAsia"/>
          <w:sz w:val="24"/>
          <w:szCs w:val="24"/>
          <w:lang w:val="en-US" w:eastAsia="zh-CN" w:bidi="ar-SA"/>
        </w:rPr>
        <w:t>甲方</w:t>
      </w:r>
      <w:r>
        <w:rPr>
          <w:rFonts w:hint="eastAsia" w:asciiTheme="minorEastAsia" w:hAnsiTheme="minorEastAsia" w:eastAsiaTheme="minorEastAsia" w:cstheme="minorEastAsia"/>
          <w:sz w:val="24"/>
          <w:szCs w:val="24"/>
          <w:lang w:val="en-US" w:eastAsia="zh-CN" w:bidi="ar-SA"/>
        </w:rPr>
        <w:t>无条件</w:t>
      </w:r>
      <w:r>
        <w:rPr>
          <w:rFonts w:hint="default" w:asciiTheme="minorEastAsia" w:hAnsiTheme="minorEastAsia" w:eastAsiaTheme="minorEastAsia" w:cstheme="minorEastAsia"/>
          <w:sz w:val="24"/>
          <w:szCs w:val="24"/>
          <w:lang w:val="en-US" w:eastAsia="zh-CN" w:bidi="ar-SA"/>
        </w:rPr>
        <w:t>收回此</w:t>
      </w:r>
      <w:r>
        <w:rPr>
          <w:rFonts w:hint="eastAsia" w:asciiTheme="minorEastAsia" w:hAnsiTheme="minorEastAsia" w:eastAsiaTheme="minorEastAsia" w:cstheme="minorEastAsia"/>
          <w:sz w:val="24"/>
          <w:szCs w:val="24"/>
          <w:lang w:val="en-US" w:eastAsia="zh-CN" w:bidi="ar-SA"/>
        </w:rPr>
        <w:t>商铺</w:t>
      </w:r>
      <w:r>
        <w:rPr>
          <w:rFonts w:hint="default" w:asciiTheme="minorEastAsia" w:hAnsiTheme="minorEastAsia" w:eastAsiaTheme="minorEastAsia" w:cstheme="minorEastAsia"/>
          <w:sz w:val="24"/>
          <w:szCs w:val="24"/>
          <w:lang w:val="en-US" w:eastAsia="zh-CN" w:bidi="ar-SA"/>
        </w:rPr>
        <w:t>，甲方有权另租他人，押金、租金一律不退。</w:t>
      </w:r>
    </w:p>
    <w:p w14:paraId="271B298E">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lang w:val="en-US" w:eastAsia="zh-CN"/>
        </w:rPr>
        <w:t>八</w:t>
      </w:r>
      <w:r>
        <w:rPr>
          <w:rFonts w:hint="eastAsia" w:asciiTheme="minorEastAsia" w:hAnsiTheme="minorEastAsia" w:eastAsiaTheme="minorEastAsia" w:cstheme="minorEastAsia"/>
          <w:b/>
          <w:sz w:val="24"/>
          <w:szCs w:val="24"/>
        </w:rPr>
        <w:t>、违约责任与争议解决</w:t>
      </w:r>
    </w:p>
    <w:p w14:paraId="39B8D39D">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1、任何一方违反本协议约定，应承担违约责任，赔偿对方因此遭受的损失。</w:t>
      </w:r>
    </w:p>
    <w:p w14:paraId="1C791E46">
      <w:pPr>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如因本协议引起争议，双方应首先通过友好协商解决；协商不成时，可提交甲方所在地人民法院诉讼解决。</w:t>
      </w:r>
    </w:p>
    <w:p w14:paraId="3E4569E5">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lang w:eastAsia="zh-Hans"/>
        </w:rPr>
      </w:pPr>
      <w:r>
        <w:rPr>
          <w:rFonts w:hint="eastAsia" w:asciiTheme="minorEastAsia" w:hAnsiTheme="minorEastAsia" w:eastAsiaTheme="minorEastAsia" w:cstheme="minorEastAsia"/>
          <w:color w:val="auto"/>
          <w:sz w:val="24"/>
          <w:szCs w:val="24"/>
          <w:shd w:val="clear" w:color="auto" w:fill="FFFFFF"/>
          <w:lang w:val="en-US" w:eastAsia="zh-CN"/>
        </w:rPr>
        <w:t>3</w:t>
      </w:r>
      <w:r>
        <w:rPr>
          <w:rFonts w:hint="eastAsia" w:asciiTheme="minorEastAsia" w:hAnsiTheme="minorEastAsia" w:eastAsiaTheme="minorEastAsia" w:cstheme="minorEastAsia"/>
          <w:color w:val="auto"/>
          <w:sz w:val="24"/>
          <w:szCs w:val="24"/>
          <w:shd w:val="clear" w:color="auto" w:fill="FFFFFF"/>
          <w:lang w:eastAsia="zh-Hans"/>
        </w:rPr>
        <w:t>、租赁期间，租赁</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lang w:eastAsia="zh-Hans"/>
        </w:rPr>
        <w:t>具有违反法律、行政法规关于使用条件的强制性规定情形的，或出现部分或者全部毁损、灭失，致使不能实现合同目的情形，乙方有权单方解除合</w:t>
      </w:r>
      <w:r>
        <w:rPr>
          <w:rFonts w:hint="eastAsia" w:asciiTheme="minorEastAsia" w:hAnsiTheme="minorEastAsia" w:eastAsiaTheme="minorEastAsia" w:cstheme="minorEastAsia"/>
          <w:color w:val="auto"/>
          <w:sz w:val="24"/>
          <w:szCs w:val="24"/>
          <w:shd w:val="clear" w:color="auto" w:fill="FFFFFF"/>
        </w:rPr>
        <w:t>。</w:t>
      </w:r>
    </w:p>
    <w:p w14:paraId="734A54C6">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72"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pacing w:val="-2"/>
          <w:sz w:val="24"/>
          <w:szCs w:val="24"/>
          <w:shd w:val="clear" w:color="auto" w:fill="FFFFFF"/>
          <w:lang w:val="en-US" w:eastAsia="zh-CN"/>
        </w:rPr>
        <w:t>4</w:t>
      </w:r>
      <w:r>
        <w:rPr>
          <w:rFonts w:hint="eastAsia" w:asciiTheme="minorEastAsia" w:hAnsiTheme="minorEastAsia" w:eastAsiaTheme="minorEastAsia" w:cstheme="minorEastAsia"/>
          <w:color w:val="auto"/>
          <w:spacing w:val="-2"/>
          <w:sz w:val="24"/>
          <w:szCs w:val="24"/>
          <w:shd w:val="clear" w:color="auto" w:fill="FFFFFF"/>
        </w:rPr>
        <w:t>、</w:t>
      </w:r>
      <w:r>
        <w:rPr>
          <w:rFonts w:hint="eastAsia" w:asciiTheme="minorEastAsia" w:hAnsiTheme="minorEastAsia" w:eastAsiaTheme="minorEastAsia" w:cstheme="minorEastAsia"/>
          <w:color w:val="auto"/>
          <w:sz w:val="24"/>
          <w:szCs w:val="24"/>
          <w:shd w:val="clear" w:color="auto" w:fill="FFFFFF"/>
        </w:rPr>
        <w:t>未经甲方同意，乙方擅自对该</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进行改造或破坏房屋结构、附属设施设备、产权界限的，甲方除有权要求损失赔偿外，乙方还须对损坏部分进行维修复原。</w:t>
      </w:r>
    </w:p>
    <w:p w14:paraId="5078DFEE">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5</w:t>
      </w:r>
      <w:r>
        <w:rPr>
          <w:rFonts w:hint="eastAsia" w:asciiTheme="minorEastAsia" w:hAnsiTheme="minorEastAsia" w:eastAsiaTheme="minorEastAsia" w:cstheme="minorEastAsia"/>
          <w:color w:val="auto"/>
          <w:sz w:val="24"/>
          <w:szCs w:val="24"/>
          <w:shd w:val="clear" w:color="auto" w:fill="FFFFFF"/>
        </w:rPr>
        <w:t>、租赁期内乙方</w:t>
      </w:r>
      <w:r>
        <w:rPr>
          <w:rFonts w:hint="eastAsia" w:asciiTheme="minorEastAsia" w:hAnsiTheme="minorEastAsia" w:eastAsiaTheme="minorEastAsia" w:cstheme="minorEastAsia"/>
          <w:color w:val="auto"/>
          <w:sz w:val="24"/>
          <w:szCs w:val="24"/>
          <w:shd w:val="clear" w:color="auto" w:fill="FFFFFF"/>
          <w:lang w:eastAsia="zh-Hans"/>
        </w:rPr>
        <w:t>因可归责于乙方的原因</w:t>
      </w:r>
      <w:r>
        <w:rPr>
          <w:rFonts w:hint="eastAsia" w:asciiTheme="minorEastAsia" w:hAnsiTheme="minorEastAsia" w:eastAsiaTheme="minorEastAsia" w:cstheme="minorEastAsia"/>
          <w:color w:val="auto"/>
          <w:sz w:val="24"/>
          <w:szCs w:val="24"/>
          <w:shd w:val="clear" w:color="auto" w:fill="FFFFFF"/>
        </w:rPr>
        <w:t>未按约定时间支付租金，除须补交租金外，每迟付一天应按</w:t>
      </w:r>
      <w:r>
        <w:rPr>
          <w:rFonts w:hint="eastAsia" w:asciiTheme="minorEastAsia" w:hAnsiTheme="minorEastAsia" w:eastAsiaTheme="minorEastAsia" w:cstheme="minorEastAsia"/>
          <w:b/>
          <w:bCs/>
          <w:color w:val="auto"/>
          <w:sz w:val="24"/>
          <w:szCs w:val="24"/>
          <w:u w:val="single"/>
          <w:shd w:val="clear" w:color="auto" w:fill="FFFFFF"/>
        </w:rPr>
        <w:t>合同当年租金</w:t>
      </w:r>
      <w:r>
        <w:rPr>
          <w:rFonts w:hint="eastAsia" w:asciiTheme="minorEastAsia" w:hAnsiTheme="minorEastAsia" w:eastAsiaTheme="minorEastAsia" w:cstheme="minorEastAsia"/>
          <w:b/>
          <w:bCs/>
          <w:color w:val="auto"/>
          <w:sz w:val="24"/>
          <w:szCs w:val="24"/>
          <w:u w:val="single"/>
          <w:shd w:val="clear" w:color="auto" w:fill="FFFFFF"/>
          <w:lang w:val="en-US" w:eastAsia="zh-CN"/>
        </w:rPr>
        <w:t>百</w:t>
      </w:r>
      <w:r>
        <w:rPr>
          <w:rFonts w:hint="eastAsia" w:asciiTheme="minorEastAsia" w:hAnsiTheme="minorEastAsia" w:eastAsiaTheme="minorEastAsia" w:cstheme="minorEastAsia"/>
          <w:b/>
          <w:bCs/>
          <w:color w:val="auto"/>
          <w:sz w:val="24"/>
          <w:szCs w:val="24"/>
          <w:u w:val="single"/>
          <w:shd w:val="clear" w:color="auto" w:fill="FFFFFF"/>
        </w:rPr>
        <w:t>分之五</w:t>
      </w:r>
      <w:r>
        <w:rPr>
          <w:rFonts w:hint="eastAsia" w:asciiTheme="minorEastAsia" w:hAnsiTheme="minorEastAsia" w:eastAsiaTheme="minorEastAsia" w:cstheme="minorEastAsia"/>
          <w:color w:val="auto"/>
          <w:sz w:val="24"/>
          <w:szCs w:val="24"/>
          <w:shd w:val="clear" w:color="auto" w:fill="FFFFFF"/>
        </w:rPr>
        <w:t>标准承担违约金。</w:t>
      </w:r>
    </w:p>
    <w:p w14:paraId="03988301">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6</w:t>
      </w:r>
      <w:r>
        <w:rPr>
          <w:rFonts w:hint="eastAsia" w:asciiTheme="minorEastAsia" w:hAnsiTheme="minorEastAsia" w:eastAsiaTheme="minorEastAsia" w:cstheme="minorEastAsia"/>
          <w:color w:val="auto"/>
          <w:sz w:val="24"/>
          <w:szCs w:val="24"/>
          <w:shd w:val="clear" w:color="auto" w:fill="FFFFFF"/>
        </w:rPr>
        <w:t>、租赁到期或合同解除后，乙方</w:t>
      </w:r>
      <w:r>
        <w:rPr>
          <w:rFonts w:hint="eastAsia" w:asciiTheme="minorEastAsia" w:hAnsiTheme="minorEastAsia" w:eastAsiaTheme="minorEastAsia" w:cstheme="minorEastAsia"/>
          <w:color w:val="auto"/>
          <w:sz w:val="24"/>
          <w:szCs w:val="24"/>
          <w:shd w:val="clear" w:color="auto" w:fill="FFFFFF"/>
          <w:lang w:eastAsia="zh-Hans"/>
        </w:rPr>
        <w:t>因可归责于乙方的原因</w:t>
      </w:r>
      <w:r>
        <w:rPr>
          <w:rFonts w:hint="eastAsia" w:asciiTheme="minorEastAsia" w:hAnsiTheme="minorEastAsia" w:eastAsiaTheme="minorEastAsia" w:cstheme="minorEastAsia"/>
          <w:color w:val="auto"/>
          <w:sz w:val="24"/>
          <w:szCs w:val="24"/>
          <w:shd w:val="clear" w:color="auto" w:fill="FFFFFF"/>
        </w:rPr>
        <w:t>未按约定时间清场并返还甲方房屋的，</w:t>
      </w:r>
      <w:r>
        <w:rPr>
          <w:rFonts w:hint="eastAsia" w:asciiTheme="minorEastAsia" w:hAnsiTheme="minorEastAsia" w:eastAsiaTheme="minorEastAsia" w:cstheme="minorEastAsia"/>
          <w:color w:val="auto"/>
          <w:sz w:val="24"/>
          <w:szCs w:val="24"/>
          <w:highlight w:val="none"/>
          <w:shd w:val="clear" w:color="auto" w:fill="FFFFFF"/>
        </w:rPr>
        <w:t>除须按最后一期租金标准补交延迟交</w:t>
      </w:r>
      <w:r>
        <w:rPr>
          <w:rFonts w:hint="eastAsia" w:asciiTheme="minorEastAsia" w:hAnsiTheme="minorEastAsia" w:eastAsiaTheme="minorEastAsia" w:cstheme="minorEastAsia"/>
          <w:color w:val="auto"/>
          <w:sz w:val="24"/>
          <w:szCs w:val="24"/>
          <w:highlight w:val="none"/>
          <w:shd w:val="clear" w:color="auto" w:fill="FFFFFF"/>
          <w:lang w:val="en-US" w:eastAsia="zh-CN"/>
        </w:rPr>
        <w:t>铺</w:t>
      </w:r>
      <w:r>
        <w:rPr>
          <w:rFonts w:hint="eastAsia" w:asciiTheme="minorEastAsia" w:hAnsiTheme="minorEastAsia" w:eastAsiaTheme="minorEastAsia" w:cstheme="minorEastAsia"/>
          <w:color w:val="auto"/>
          <w:sz w:val="24"/>
          <w:szCs w:val="24"/>
          <w:highlight w:val="none"/>
          <w:shd w:val="clear" w:color="auto" w:fill="FFFFFF"/>
        </w:rPr>
        <w:t>时间段内的租金外，每</w:t>
      </w:r>
      <w:r>
        <w:rPr>
          <w:rFonts w:hint="eastAsia" w:asciiTheme="minorEastAsia" w:hAnsiTheme="minorEastAsia" w:eastAsiaTheme="minorEastAsia" w:cstheme="minorEastAsia"/>
          <w:color w:val="auto"/>
          <w:sz w:val="24"/>
          <w:szCs w:val="24"/>
          <w:shd w:val="clear" w:color="auto" w:fill="FFFFFF"/>
        </w:rPr>
        <w:t>延迟一天还应按</w:t>
      </w:r>
      <w:r>
        <w:rPr>
          <w:rFonts w:hint="eastAsia" w:asciiTheme="minorEastAsia" w:hAnsiTheme="minorEastAsia" w:eastAsiaTheme="minorEastAsia" w:cstheme="minorEastAsia"/>
          <w:b/>
          <w:bCs/>
          <w:color w:val="auto"/>
          <w:sz w:val="24"/>
          <w:szCs w:val="24"/>
          <w:u w:val="single"/>
          <w:shd w:val="clear" w:color="auto" w:fill="FFFFFF"/>
        </w:rPr>
        <w:t>合同年租金</w:t>
      </w:r>
      <w:r>
        <w:rPr>
          <w:rFonts w:hint="eastAsia" w:asciiTheme="minorEastAsia" w:hAnsiTheme="minorEastAsia" w:eastAsiaTheme="minorEastAsia" w:cstheme="minorEastAsia"/>
          <w:b/>
          <w:bCs/>
          <w:color w:val="auto"/>
          <w:sz w:val="24"/>
          <w:szCs w:val="24"/>
          <w:u w:val="single"/>
          <w:shd w:val="clear" w:color="auto" w:fill="FFFFFF"/>
          <w:lang w:val="en-US" w:eastAsia="zh-CN"/>
        </w:rPr>
        <w:t>百</w:t>
      </w:r>
      <w:r>
        <w:rPr>
          <w:rFonts w:hint="eastAsia" w:asciiTheme="minorEastAsia" w:hAnsiTheme="minorEastAsia" w:eastAsiaTheme="minorEastAsia" w:cstheme="minorEastAsia"/>
          <w:b/>
          <w:bCs/>
          <w:color w:val="auto"/>
          <w:sz w:val="24"/>
          <w:szCs w:val="24"/>
          <w:u w:val="single"/>
          <w:shd w:val="clear" w:color="auto" w:fill="FFFFFF"/>
        </w:rPr>
        <w:t>分之五</w:t>
      </w:r>
      <w:r>
        <w:rPr>
          <w:rFonts w:hint="eastAsia" w:asciiTheme="minorEastAsia" w:hAnsiTheme="minorEastAsia" w:eastAsiaTheme="minorEastAsia" w:cstheme="minorEastAsia"/>
          <w:color w:val="auto"/>
          <w:sz w:val="24"/>
          <w:szCs w:val="24"/>
          <w:shd w:val="clear" w:color="auto" w:fill="FFFFFF"/>
        </w:rPr>
        <w:t>标准承担违约金。</w:t>
      </w:r>
    </w:p>
    <w:p w14:paraId="487CB3DD">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7</w:t>
      </w:r>
      <w:r>
        <w:rPr>
          <w:rFonts w:hint="eastAsia" w:asciiTheme="minorEastAsia" w:hAnsiTheme="minorEastAsia" w:eastAsiaTheme="minorEastAsia" w:cstheme="minorEastAsia"/>
          <w:color w:val="auto"/>
          <w:sz w:val="24"/>
          <w:szCs w:val="24"/>
          <w:shd w:val="clear" w:color="auto" w:fill="FFFFFF"/>
        </w:rPr>
        <w:t>、乙方承租期内发生的违约金均直接从乙方履约保证金中扣除，不足部分将另外向乙方追讨。</w:t>
      </w:r>
    </w:p>
    <w:p w14:paraId="361B2A42">
      <w:pPr>
        <w:pStyle w:val="19"/>
        <w:keepNext w:val="0"/>
        <w:keepLines w:val="0"/>
        <w:pageBreakBefore w:val="0"/>
        <w:widowControl/>
        <w:kinsoku/>
        <w:wordWrap/>
        <w:overflowPunct/>
        <w:topLinePunct w:val="0"/>
        <w:autoSpaceDE/>
        <w:bidi w:val="0"/>
        <w:adjustRightInd/>
        <w:snapToGrid/>
        <w:spacing w:line="300" w:lineRule="auto"/>
        <w:textAlignment w:val="auto"/>
        <w:rPr>
          <w:rFonts w:hint="eastAsia" w:asciiTheme="minorEastAsia" w:hAnsiTheme="minorEastAsia" w:eastAsiaTheme="minorEastAsia" w:cstheme="minorEastAsia"/>
          <w:b/>
          <w:sz w:val="24"/>
          <w:szCs w:val="24"/>
          <w:lang w:val="en-US" w:eastAsia="zh-CN" w:bidi="ar-SA"/>
        </w:rPr>
      </w:pPr>
      <w:r>
        <w:rPr>
          <w:rFonts w:hint="eastAsia" w:asciiTheme="minorEastAsia" w:hAnsiTheme="minorEastAsia" w:eastAsiaTheme="minorEastAsia" w:cstheme="minorEastAsia"/>
          <w:b/>
          <w:sz w:val="24"/>
          <w:szCs w:val="24"/>
          <w:lang w:val="en-US" w:eastAsia="zh-CN" w:bidi="ar-SA"/>
        </w:rPr>
        <w:t>九、特别约定</w:t>
      </w:r>
    </w:p>
    <w:p w14:paraId="47DA7768">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color w:val="auto"/>
          <w:sz w:val="24"/>
          <w:szCs w:val="24"/>
          <w:shd w:val="clear" w:color="auto" w:fill="FFFFFF"/>
          <w:lang w:val="en-US" w:eastAsia="zh-CN"/>
        </w:rPr>
        <w:t>1</w:t>
      </w:r>
      <w:r>
        <w:rPr>
          <w:rFonts w:hint="eastAsia" w:asciiTheme="minorEastAsia" w:hAnsiTheme="minorEastAsia" w:eastAsiaTheme="minorEastAsia" w:cstheme="minorEastAsia"/>
          <w:color w:val="auto"/>
          <w:sz w:val="24"/>
          <w:szCs w:val="24"/>
          <w:shd w:val="clear" w:color="auto" w:fill="FFFFFF"/>
        </w:rPr>
        <w:t>、如因乙方拖欠</w:t>
      </w:r>
      <w:r>
        <w:rPr>
          <w:rFonts w:hint="eastAsia" w:asciiTheme="minorEastAsia" w:hAnsiTheme="minorEastAsia" w:eastAsiaTheme="minorEastAsia" w:cstheme="minorEastAsia"/>
          <w:color w:val="auto"/>
          <w:sz w:val="24"/>
          <w:szCs w:val="24"/>
          <w:shd w:val="clear" w:color="auto" w:fill="FFFFFF"/>
          <w:lang w:val="en-US" w:eastAsia="zh-CN"/>
        </w:rPr>
        <w:t>商铺</w:t>
      </w:r>
      <w:r>
        <w:rPr>
          <w:rFonts w:hint="eastAsia" w:asciiTheme="minorEastAsia" w:hAnsiTheme="minorEastAsia" w:eastAsiaTheme="minorEastAsia" w:cstheme="minorEastAsia"/>
          <w:color w:val="auto"/>
          <w:sz w:val="24"/>
          <w:szCs w:val="24"/>
          <w:shd w:val="clear" w:color="auto" w:fill="FFFFFF"/>
        </w:rPr>
        <w:t>租金或其他违约行为致甲方采取发律师函、上门催收、诉讼或仲裁等法律手段维权所产生的一切费用，包括但不限于诉讼费、律师费、保险费、差旅费、文印费等所有费用，均由乙方承担。乙方承担上述费用，不抵充其违约金。</w:t>
      </w:r>
    </w:p>
    <w:p w14:paraId="50DFDF70">
      <w:pPr>
        <w:pStyle w:val="19"/>
        <w:rPr>
          <w:rFonts w:hint="eastAsia" w:asciiTheme="minorEastAsia" w:hAnsiTheme="minorEastAsia" w:eastAsiaTheme="minorEastAsia" w:cstheme="minorEastAsia"/>
          <w:color w:val="auto"/>
          <w:sz w:val="24"/>
          <w:szCs w:val="24"/>
          <w:highlight w:val="none"/>
          <w:shd w:val="clear" w:color="auto" w:fill="FFFFFF"/>
        </w:rPr>
      </w:pPr>
      <w:r>
        <w:rPr>
          <w:rFonts w:hint="eastAsia" w:asciiTheme="minorEastAsia" w:hAnsiTheme="minorEastAsia" w:eastAsiaTheme="minorEastAsia" w:cstheme="minorEastAsia"/>
          <w:color w:val="auto"/>
          <w:sz w:val="24"/>
          <w:szCs w:val="24"/>
          <w:highlight w:val="none"/>
          <w:shd w:val="clear" w:color="auto" w:fill="FFFFFF"/>
          <w:lang w:val="en-US" w:eastAsia="zh-CN"/>
        </w:rPr>
        <w:t>2</w:t>
      </w:r>
      <w:r>
        <w:rPr>
          <w:rFonts w:hint="eastAsia" w:asciiTheme="minorEastAsia" w:hAnsiTheme="minorEastAsia" w:eastAsiaTheme="minorEastAsia" w:cstheme="minorEastAsia"/>
          <w:color w:val="auto"/>
          <w:sz w:val="24"/>
          <w:szCs w:val="24"/>
          <w:highlight w:val="none"/>
          <w:shd w:val="clear" w:color="auto" w:fill="FFFFFF"/>
        </w:rPr>
        <w:t>、</w:t>
      </w:r>
      <w:r>
        <w:rPr>
          <w:rFonts w:hint="eastAsia" w:asciiTheme="minorEastAsia" w:hAnsiTheme="minorEastAsia" w:eastAsiaTheme="minorEastAsia" w:cstheme="minorEastAsia"/>
          <w:color w:val="auto"/>
          <w:sz w:val="24"/>
          <w:szCs w:val="24"/>
          <w:highlight w:val="none"/>
          <w:u w:val="single"/>
          <w:shd w:val="clear" w:color="auto" w:fill="FFFFFF"/>
        </w:rPr>
        <w:t>承租期间如</w:t>
      </w:r>
      <w:r>
        <w:rPr>
          <w:rFonts w:hint="eastAsia" w:asciiTheme="minorEastAsia" w:hAnsiTheme="minorEastAsia" w:eastAsiaTheme="minorEastAsia" w:cstheme="minorEastAsia"/>
          <w:color w:val="auto"/>
          <w:sz w:val="24"/>
          <w:szCs w:val="24"/>
          <w:highlight w:val="none"/>
          <w:u w:val="single"/>
          <w:shd w:val="clear" w:color="auto" w:fill="FFFFFF"/>
          <w:lang w:val="en-US" w:eastAsia="zh-CN"/>
        </w:rPr>
        <w:t>发现</w:t>
      </w:r>
      <w:r>
        <w:rPr>
          <w:rFonts w:hint="eastAsia" w:asciiTheme="minorEastAsia" w:hAnsiTheme="minorEastAsia" w:eastAsiaTheme="minorEastAsia" w:cstheme="minorEastAsia"/>
          <w:color w:val="auto"/>
          <w:sz w:val="24"/>
          <w:szCs w:val="24"/>
          <w:highlight w:val="none"/>
          <w:u w:val="single"/>
          <w:shd w:val="clear" w:color="auto" w:fill="FFFFFF"/>
        </w:rPr>
        <w:t>乙方私自将该</w:t>
      </w:r>
      <w:r>
        <w:rPr>
          <w:rFonts w:hint="eastAsia" w:asciiTheme="minorEastAsia" w:hAnsiTheme="minorEastAsia" w:eastAsiaTheme="minorEastAsia" w:cstheme="minorEastAsia"/>
          <w:color w:val="auto"/>
          <w:sz w:val="24"/>
          <w:szCs w:val="24"/>
          <w:highlight w:val="none"/>
          <w:u w:val="single"/>
          <w:shd w:val="clear" w:color="auto" w:fill="FFFFFF"/>
          <w:lang w:val="en-US" w:eastAsia="zh-CN"/>
        </w:rPr>
        <w:t>商铺</w:t>
      </w:r>
      <w:r>
        <w:rPr>
          <w:rFonts w:hint="eastAsia" w:asciiTheme="minorEastAsia" w:hAnsiTheme="minorEastAsia" w:eastAsiaTheme="minorEastAsia" w:cstheme="minorEastAsia"/>
          <w:color w:val="auto"/>
          <w:sz w:val="24"/>
          <w:szCs w:val="24"/>
          <w:highlight w:val="none"/>
          <w:u w:val="single"/>
          <w:shd w:val="clear" w:color="auto" w:fill="FFFFFF"/>
        </w:rPr>
        <w:t>分租或转租</w:t>
      </w:r>
      <w:r>
        <w:rPr>
          <w:rFonts w:hint="eastAsia" w:asciiTheme="minorEastAsia" w:hAnsiTheme="minorEastAsia" w:eastAsiaTheme="minorEastAsia" w:cstheme="minorEastAsia"/>
          <w:color w:val="auto"/>
          <w:sz w:val="24"/>
          <w:szCs w:val="24"/>
          <w:highlight w:val="none"/>
          <w:u w:val="single"/>
          <w:shd w:val="clear" w:color="auto" w:fill="FFFFFF"/>
          <w:lang w:eastAsia="zh-CN"/>
        </w:rPr>
        <w:t>、</w:t>
      </w:r>
      <w:r>
        <w:rPr>
          <w:rFonts w:hint="eastAsia" w:asciiTheme="minorEastAsia" w:hAnsiTheme="minorEastAsia" w:eastAsiaTheme="minorEastAsia" w:cstheme="minorEastAsia"/>
          <w:color w:val="auto"/>
          <w:sz w:val="24"/>
          <w:szCs w:val="24"/>
          <w:highlight w:val="none"/>
          <w:u w:val="single"/>
          <w:shd w:val="clear" w:color="auto" w:fill="FFFFFF"/>
          <w:lang w:val="en-US" w:eastAsia="zh-CN"/>
        </w:rPr>
        <w:t>转包</w:t>
      </w:r>
      <w:r>
        <w:rPr>
          <w:rFonts w:hint="eastAsia" w:asciiTheme="minorEastAsia" w:hAnsiTheme="minorEastAsia" w:eastAsiaTheme="minorEastAsia" w:cstheme="minorEastAsia"/>
          <w:color w:val="auto"/>
          <w:sz w:val="24"/>
          <w:szCs w:val="24"/>
          <w:highlight w:val="none"/>
          <w:u w:val="single"/>
          <w:shd w:val="clear" w:color="auto" w:fill="FFFFFF"/>
        </w:rPr>
        <w:t>的情况，则视为乙方严重违约行为，在此情形下甲方有权解除双方之间的</w:t>
      </w:r>
      <w:r>
        <w:rPr>
          <w:rFonts w:hint="eastAsia" w:asciiTheme="minorEastAsia" w:hAnsiTheme="minorEastAsia" w:eastAsiaTheme="minorEastAsia" w:cstheme="minorEastAsia"/>
          <w:color w:val="auto"/>
          <w:sz w:val="24"/>
          <w:szCs w:val="24"/>
          <w:highlight w:val="none"/>
          <w:u w:val="single"/>
          <w:shd w:val="clear" w:color="auto" w:fill="FFFFFF"/>
          <w:lang w:val="en-US" w:eastAsia="zh-CN"/>
        </w:rPr>
        <w:t>上</w:t>
      </w:r>
      <w:r>
        <w:rPr>
          <w:rFonts w:hint="eastAsia" w:asciiTheme="minorEastAsia" w:hAnsiTheme="minorEastAsia" w:eastAsiaTheme="minorEastAsia" w:cstheme="minorEastAsia"/>
          <w:color w:val="auto"/>
          <w:sz w:val="24"/>
          <w:szCs w:val="24"/>
          <w:highlight w:val="none"/>
          <w:u w:val="single"/>
          <w:shd w:val="clear" w:color="auto" w:fill="FFFFFF"/>
        </w:rPr>
        <w:t>租赁合同，并收</w:t>
      </w:r>
      <w:r>
        <w:rPr>
          <w:rFonts w:hint="eastAsia" w:asciiTheme="minorEastAsia" w:hAnsiTheme="minorEastAsia" w:eastAsiaTheme="minorEastAsia" w:cstheme="minorEastAsia"/>
          <w:color w:val="auto"/>
          <w:sz w:val="24"/>
          <w:szCs w:val="24"/>
          <w:highlight w:val="none"/>
          <w:u w:val="single"/>
          <w:shd w:val="clear" w:color="auto" w:fill="FFFFFF"/>
          <w:lang w:val="en-US" w:eastAsia="zh-CN"/>
        </w:rPr>
        <w:t>商铺</w:t>
      </w:r>
      <w:r>
        <w:rPr>
          <w:rFonts w:hint="eastAsia" w:asciiTheme="minorEastAsia" w:hAnsiTheme="minorEastAsia" w:eastAsiaTheme="minorEastAsia" w:cstheme="minorEastAsia"/>
          <w:color w:val="auto"/>
          <w:sz w:val="24"/>
          <w:szCs w:val="24"/>
          <w:highlight w:val="none"/>
          <w:u w:val="single"/>
          <w:shd w:val="clear" w:color="auto" w:fill="FFFFFF"/>
        </w:rPr>
        <w:t>，由此造成的所有损失由乙方承担；</w:t>
      </w:r>
      <w:r>
        <w:rPr>
          <w:rFonts w:hint="eastAsia" w:asciiTheme="minorEastAsia" w:hAnsiTheme="minorEastAsia" w:eastAsiaTheme="minorEastAsia" w:cstheme="minorEastAsia"/>
          <w:color w:val="auto"/>
          <w:sz w:val="24"/>
          <w:szCs w:val="24"/>
          <w:highlight w:val="none"/>
          <w:shd w:val="clear" w:color="auto" w:fill="FFFFFF"/>
        </w:rPr>
        <w:t>如乙方不能及时将分租（转租）户清场并按时交还甲方</w:t>
      </w:r>
      <w:r>
        <w:rPr>
          <w:rFonts w:hint="eastAsia" w:asciiTheme="minorEastAsia" w:hAnsiTheme="minorEastAsia" w:eastAsiaTheme="minorEastAsia" w:cstheme="minorEastAsia"/>
          <w:color w:val="auto"/>
          <w:sz w:val="24"/>
          <w:szCs w:val="24"/>
          <w:highlight w:val="none"/>
          <w:shd w:val="clear" w:color="auto" w:fill="FFFFFF"/>
          <w:lang w:val="en-US" w:eastAsia="zh-CN"/>
        </w:rPr>
        <w:t>商铺</w:t>
      </w:r>
      <w:r>
        <w:rPr>
          <w:rFonts w:hint="eastAsia" w:asciiTheme="minorEastAsia" w:hAnsiTheme="minorEastAsia" w:eastAsiaTheme="minorEastAsia" w:cstheme="minorEastAsia"/>
          <w:color w:val="auto"/>
          <w:sz w:val="24"/>
          <w:szCs w:val="24"/>
          <w:highlight w:val="none"/>
          <w:shd w:val="clear" w:color="auto" w:fill="FFFFFF"/>
        </w:rPr>
        <w:t>，所造成的甲方租金收益损失及相关违约赔偿由甲方从乙方履约保证金中扣除，不足部分由甲方向乙方依法追偿；对于造成实际经营户经营及装修装潢投入的所有损失均由乙方全部承担，对此甲方没有义务承担任何形式的补偿。</w:t>
      </w:r>
    </w:p>
    <w:p w14:paraId="6139EB6C">
      <w:pPr>
        <w:pStyle w:val="19"/>
        <w:rPr>
          <w:rFonts w:hint="default" w:eastAsiaTheme="minorEastAsia"/>
          <w:highlight w:val="none"/>
          <w:lang w:val="en-US" w:eastAsia="zh-CN"/>
        </w:rPr>
      </w:pPr>
      <w:r>
        <w:rPr>
          <w:rFonts w:hint="eastAsia" w:asciiTheme="minorEastAsia" w:hAnsiTheme="minorEastAsia" w:eastAsiaTheme="minorEastAsia" w:cstheme="minorEastAsia"/>
          <w:color w:val="auto"/>
          <w:sz w:val="24"/>
          <w:szCs w:val="24"/>
          <w:highlight w:val="none"/>
          <w:shd w:val="clear" w:color="auto" w:fill="FFFFFF"/>
          <w:lang w:val="en-US" w:eastAsia="zh-CN"/>
        </w:rPr>
        <w:t>3、</w:t>
      </w:r>
      <w:r>
        <w:rPr>
          <w:rFonts w:hint="eastAsia" w:asciiTheme="minorEastAsia" w:hAnsiTheme="minorEastAsia" w:eastAsiaTheme="minorEastAsia" w:cstheme="minorEastAsia"/>
          <w:color w:val="auto"/>
          <w:sz w:val="24"/>
          <w:szCs w:val="24"/>
          <w:highlight w:val="none"/>
          <w:u w:val="single"/>
          <w:shd w:val="clear" w:color="auto" w:fill="FFFFFF"/>
          <w:lang w:val="en-US" w:eastAsia="zh-CN"/>
        </w:rPr>
        <w:t>除大暑、冰雪天气，地震、台风等自然灾害，或因景区关闭等特殊情况，乙方运营门店不得长时间处于非营业状态，需保证商铺整体运营环境；所有租赁商户每年会进行综合考核，考核不及格者会根据实际考核情况提出警告整顿或淘汰清退。</w:t>
      </w:r>
    </w:p>
    <w:p w14:paraId="4B78FADA">
      <w:pPr>
        <w:pStyle w:val="19"/>
        <w:keepNext w:val="0"/>
        <w:keepLines w:val="0"/>
        <w:pageBreakBefore w:val="0"/>
        <w:widowControl/>
        <w:kinsoku/>
        <w:wordWrap/>
        <w:overflowPunct/>
        <w:topLinePunct w:val="0"/>
        <w:autoSpaceDE/>
        <w:bidi w:val="0"/>
        <w:adjustRightInd/>
        <w:snapToGrid/>
        <w:spacing w:line="300" w:lineRule="auto"/>
        <w:ind w:left="0" w:leftChars="0" w:firstLine="480" w:firstLineChars="200"/>
        <w:textAlignment w:val="auto"/>
        <w:rPr>
          <w:rFonts w:hint="default"/>
          <w:lang w:val="en-US" w:eastAsia="zh-CN"/>
        </w:rPr>
      </w:pPr>
      <w:r>
        <w:rPr>
          <w:rFonts w:hint="eastAsia" w:asciiTheme="minorEastAsia" w:hAnsiTheme="minorEastAsia" w:eastAsiaTheme="minorEastAsia" w:cstheme="minorEastAsia"/>
          <w:b w:val="0"/>
          <w:bCs/>
          <w:color w:val="auto"/>
          <w:sz w:val="24"/>
          <w:szCs w:val="24"/>
          <w:shd w:val="clear" w:color="auto" w:fill="FFFFFF"/>
          <w:lang w:val="en-US" w:eastAsia="zh-CN"/>
        </w:rPr>
        <w:t>4、</w:t>
      </w:r>
      <w:r>
        <w:rPr>
          <w:rFonts w:hint="eastAsia" w:asciiTheme="minorEastAsia" w:hAnsiTheme="minorEastAsia" w:eastAsiaTheme="minorEastAsia" w:cstheme="minorEastAsia"/>
          <w:color w:val="auto"/>
          <w:sz w:val="24"/>
          <w:szCs w:val="24"/>
          <w:shd w:val="clear" w:color="auto" w:fill="FFFFFF"/>
        </w:rPr>
        <w:t>乙方接收房屋后，附属设施及所存放物品的全部安全及消防责任均由乙方完全承担。为明确并加强本房屋租赁期内的安全及消防管理工作，甲乙双方签订本合同时必须签订</w:t>
      </w:r>
      <w:r>
        <w:rPr>
          <w:rFonts w:hint="eastAsia" w:asciiTheme="minorEastAsia" w:hAnsiTheme="minorEastAsia" w:eastAsiaTheme="minorEastAsia" w:cstheme="minorEastAsia"/>
          <w:b/>
          <w:bCs/>
          <w:color w:val="auto"/>
          <w:sz w:val="24"/>
          <w:szCs w:val="24"/>
          <w:shd w:val="clear" w:color="auto" w:fill="FFFFFF"/>
        </w:rPr>
        <w:t>《消防安全承诺书》</w:t>
      </w:r>
      <w:r>
        <w:rPr>
          <w:rFonts w:hint="eastAsia" w:asciiTheme="minorEastAsia" w:hAnsiTheme="minorEastAsia" w:eastAsiaTheme="minorEastAsia" w:cstheme="minorEastAsia"/>
          <w:color w:val="auto"/>
          <w:sz w:val="24"/>
          <w:szCs w:val="24"/>
          <w:shd w:val="clear" w:color="auto" w:fill="FFFFFF"/>
        </w:rPr>
        <w:t>。租期内如果发生因乙方经营违反安全消防规定、消防器材配备不齐全、安全管理混乱且不予整改的、或对于突发安全消防事件处置操作失当而造成经济财产损失的，则视为乙方重大违约行为，乙方须承担全部赔偿责任及法律后果，同时甲方有权单方面解除本合同。</w:t>
      </w:r>
    </w:p>
    <w:p w14:paraId="29B847AC">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lang w:val="en-US" w:eastAsia="zh-CN"/>
        </w:rPr>
        <w:t>十</w:t>
      </w:r>
      <w:r>
        <w:rPr>
          <w:rFonts w:hint="eastAsia" w:asciiTheme="minorEastAsia" w:hAnsiTheme="minorEastAsia" w:eastAsiaTheme="minorEastAsia" w:cstheme="minorEastAsia"/>
          <w:b/>
          <w:sz w:val="24"/>
          <w:szCs w:val="24"/>
        </w:rPr>
        <w:t>、合同变更与终止</w:t>
      </w:r>
    </w:p>
    <w:p w14:paraId="5A2B011E">
      <w:pPr>
        <w:keepNext w:val="0"/>
        <w:keepLines w:val="0"/>
        <w:pageBreakBefore w:val="0"/>
        <w:widowControl/>
        <w:numPr>
          <w:ilvl w:val="0"/>
          <w:numId w:val="0"/>
        </w:numPr>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color w:val="auto"/>
          <w:sz w:val="24"/>
          <w:szCs w:val="24"/>
          <w:shd w:val="clear" w:color="auto" w:fill="FFFFFF"/>
        </w:rPr>
        <w:t>本合同的未尽事宜，以及后经双方共同协商作出的补充约定或内容变更均应采取书面形式，作为本合同的附件；附件与本合同具有同等的法律效力。甲方工作人员与乙方达成的补充协议或向乙方所作所有承诺，未得到甲方书面确认，对甲方不发生效力。</w:t>
      </w:r>
    </w:p>
    <w:p w14:paraId="4BB9BF84">
      <w:pPr>
        <w:keepNext w:val="0"/>
        <w:keepLines w:val="0"/>
        <w:pageBreakBefore w:val="0"/>
        <w:widowControl/>
        <w:numPr>
          <w:ilvl w:val="0"/>
          <w:numId w:val="0"/>
        </w:numPr>
        <w:kinsoku/>
        <w:wordWrap/>
        <w:overflowPunct/>
        <w:topLinePunct w:val="0"/>
        <w:autoSpaceDE/>
        <w:autoSpaceDN/>
        <w:bidi w:val="0"/>
        <w:adjustRightInd/>
        <w:snapToGrid/>
        <w:spacing w:line="300" w:lineRule="auto"/>
        <w:ind w:left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遇有下列情形之一，本协议可提前终止：</w:t>
      </w:r>
    </w:p>
    <w:p w14:paraId="1C1C1D1A">
      <w:pPr>
        <w:keepNext w:val="0"/>
        <w:keepLines w:val="0"/>
        <w:pageBreakBefore w:val="0"/>
        <w:widowControl/>
        <w:numPr>
          <w:ilvl w:val="0"/>
          <w:numId w:val="3"/>
        </w:numPr>
        <w:kinsoku/>
        <w:wordWrap/>
        <w:overflowPunct/>
        <w:topLinePunct w:val="0"/>
        <w:autoSpaceDE/>
        <w:autoSpaceDN/>
        <w:bidi w:val="0"/>
        <w:adjustRightInd/>
        <w:snapToGrid/>
        <w:spacing w:line="300" w:lineRule="auto"/>
        <w:ind w:left="420" w:leftChars="0" w:hanging="420" w:firstLine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双方协商一致同意提前终止。</w:t>
      </w:r>
    </w:p>
    <w:p w14:paraId="124D9AC5">
      <w:pPr>
        <w:keepNext w:val="0"/>
        <w:keepLines w:val="0"/>
        <w:pageBreakBefore w:val="0"/>
        <w:widowControl/>
        <w:numPr>
          <w:ilvl w:val="0"/>
          <w:numId w:val="3"/>
        </w:numPr>
        <w:kinsoku/>
        <w:wordWrap/>
        <w:overflowPunct/>
        <w:topLinePunct w:val="0"/>
        <w:autoSpaceDE/>
        <w:autoSpaceDN/>
        <w:bidi w:val="0"/>
        <w:adjustRightInd/>
        <w:snapToGrid/>
        <w:spacing w:line="300" w:lineRule="auto"/>
        <w:ind w:left="420" w:leftChars="0" w:hanging="420" w:firstLine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因不可抗力导致本协议无法继续履行。</w:t>
      </w:r>
    </w:p>
    <w:p w14:paraId="7B2C601C">
      <w:pPr>
        <w:keepNext w:val="0"/>
        <w:keepLines w:val="0"/>
        <w:pageBreakBefore w:val="0"/>
        <w:widowControl/>
        <w:numPr>
          <w:ilvl w:val="0"/>
          <w:numId w:val="3"/>
        </w:numPr>
        <w:kinsoku/>
        <w:wordWrap/>
        <w:overflowPunct/>
        <w:topLinePunct w:val="0"/>
        <w:autoSpaceDE/>
        <w:autoSpaceDN/>
        <w:bidi w:val="0"/>
        <w:adjustRightInd/>
        <w:snapToGrid/>
        <w:spacing w:line="300" w:lineRule="auto"/>
        <w:ind w:left="420" w:leftChars="0" w:hanging="420" w:firstLineChars="0"/>
        <w:jc w:val="both"/>
        <w:textAlignment w:val="auto"/>
        <w:rPr>
          <w:rFonts w:hint="eastAsia"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sz w:val="24"/>
          <w:szCs w:val="24"/>
          <w:lang w:val="en-US" w:eastAsia="zh-CN"/>
        </w:rPr>
        <w:t>乙方在经营过程中发生3次或以上违反景区文明创建、安全生产、市场经营秩序等有关方面规定时，提醒3次拒不整改者或产生游客投诉3次以上者，甲方有权单方面提前解除合同。</w:t>
      </w:r>
    </w:p>
    <w:p w14:paraId="7C787A09">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lang w:val="en-US" w:eastAsia="zh-CN"/>
        </w:rPr>
        <w:t>十一</w:t>
      </w:r>
      <w:r>
        <w:rPr>
          <w:rFonts w:hint="eastAsia" w:asciiTheme="minorEastAsia" w:hAnsiTheme="minorEastAsia" w:eastAsiaTheme="minorEastAsia" w:cstheme="minorEastAsia"/>
          <w:b/>
          <w:sz w:val="24"/>
          <w:szCs w:val="24"/>
        </w:rPr>
        <w:t>、其他约定事项</w:t>
      </w:r>
    </w:p>
    <w:p w14:paraId="1E317221">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sz w:val="24"/>
          <w:szCs w:val="24"/>
          <w:shd w:val="clear" w:color="auto" w:fill="FFFFFF"/>
        </w:rPr>
      </w:pPr>
      <w:r>
        <w:rPr>
          <w:rFonts w:hint="eastAsia" w:asciiTheme="minorEastAsia" w:hAnsiTheme="minorEastAsia" w:eastAsiaTheme="minorEastAsia" w:cstheme="minorEastAsia"/>
          <w:sz w:val="24"/>
          <w:szCs w:val="24"/>
          <w:lang w:val="en-US" w:eastAsia="zh-CN"/>
        </w:rPr>
        <w:t>1、经</w:t>
      </w:r>
      <w:r>
        <w:rPr>
          <w:rFonts w:hint="eastAsia" w:asciiTheme="minorEastAsia" w:hAnsiTheme="minorEastAsia" w:eastAsiaTheme="minorEastAsia" w:cstheme="minorEastAsia"/>
          <w:sz w:val="24"/>
          <w:szCs w:val="24"/>
        </w:rPr>
        <w:t>双方确认，本</w:t>
      </w:r>
      <w:r>
        <w:rPr>
          <w:rFonts w:hint="eastAsia" w:asciiTheme="minorEastAsia" w:hAnsiTheme="minorEastAsia" w:eastAsiaTheme="minorEastAsia" w:cstheme="minorEastAsia"/>
          <w:sz w:val="24"/>
          <w:szCs w:val="24"/>
          <w:lang w:val="en-US" w:eastAsia="zh-CN"/>
        </w:rPr>
        <w:t>合同</w:t>
      </w:r>
      <w:r>
        <w:rPr>
          <w:rFonts w:hint="eastAsia" w:asciiTheme="minorEastAsia" w:hAnsiTheme="minorEastAsia" w:eastAsiaTheme="minorEastAsia" w:cstheme="minorEastAsia"/>
          <w:sz w:val="24"/>
          <w:szCs w:val="24"/>
        </w:rPr>
        <w:t>所有附件均为本协议不可分割的一部分，与本协议正文具有同等法律效力。</w:t>
      </w:r>
    </w:p>
    <w:p w14:paraId="56530F7F">
      <w:pPr>
        <w:keepNext w:val="0"/>
        <w:keepLines w:val="0"/>
        <w:pageBreakBefore w:val="0"/>
        <w:widowControl/>
        <w:shd w:val="solid" w:color="FFFFFF" w:fill="auto"/>
        <w:kinsoku/>
        <w:wordWrap/>
        <w:overflowPunct/>
        <w:topLinePunct w:val="0"/>
        <w:autoSpaceDE/>
        <w:autoSpaceDN w:val="0"/>
        <w:bidi w:val="0"/>
        <w:adjustRightInd/>
        <w:snapToGrid/>
        <w:spacing w:line="300" w:lineRule="auto"/>
        <w:ind w:firstLine="480" w:firstLineChars="200"/>
        <w:textAlignment w:val="auto"/>
        <w:rPr>
          <w:rFonts w:hint="eastAsia" w:asciiTheme="minorEastAsia" w:hAnsiTheme="minorEastAsia" w:eastAsiaTheme="minorEastAsia" w:cstheme="minorEastAsia"/>
          <w:color w:val="auto"/>
          <w:kern w:val="0"/>
          <w:sz w:val="24"/>
          <w:szCs w:val="24"/>
          <w:shd w:val="clear" w:color="auto" w:fill="FFFFFF"/>
        </w:rPr>
      </w:pPr>
      <w:r>
        <w:rPr>
          <w:rFonts w:hint="eastAsia" w:asciiTheme="minorEastAsia" w:hAnsiTheme="minorEastAsia" w:eastAsiaTheme="minorEastAsia" w:cstheme="minorEastAsia"/>
          <w:color w:val="auto"/>
          <w:kern w:val="0"/>
          <w:sz w:val="24"/>
          <w:szCs w:val="24"/>
          <w:shd w:val="clear" w:color="auto" w:fill="FFFFFF"/>
          <w:lang w:val="en-US" w:eastAsia="zh-CN"/>
        </w:rPr>
        <w:t>2、</w:t>
      </w:r>
      <w:r>
        <w:rPr>
          <w:rFonts w:hint="eastAsia" w:asciiTheme="minorEastAsia" w:hAnsiTheme="minorEastAsia" w:eastAsiaTheme="minorEastAsia" w:cstheme="minorEastAsia"/>
          <w:color w:val="auto"/>
          <w:kern w:val="0"/>
          <w:sz w:val="24"/>
          <w:szCs w:val="24"/>
          <w:shd w:val="clear" w:color="auto" w:fill="FFFFFF"/>
        </w:rPr>
        <w:t>本合同壹式肆份，甲方执叁份，乙方执壹份，</w:t>
      </w:r>
      <w:r>
        <w:rPr>
          <w:rFonts w:hint="eastAsia" w:asciiTheme="minorEastAsia" w:hAnsiTheme="minorEastAsia" w:eastAsiaTheme="minorEastAsia" w:cstheme="minorEastAsia"/>
          <w:color w:val="auto"/>
          <w:kern w:val="0"/>
          <w:sz w:val="24"/>
          <w:szCs w:val="24"/>
          <w:shd w:val="clear" w:color="auto" w:fill="FFFFFF"/>
          <w:lang w:eastAsia="zh-Hans"/>
        </w:rPr>
        <w:t>具有同等效力</w:t>
      </w:r>
      <w:r>
        <w:rPr>
          <w:rFonts w:hint="eastAsia" w:asciiTheme="minorEastAsia" w:hAnsiTheme="minorEastAsia" w:eastAsiaTheme="minorEastAsia" w:cstheme="minorEastAsia"/>
          <w:color w:val="auto"/>
          <w:kern w:val="0"/>
          <w:sz w:val="24"/>
          <w:szCs w:val="24"/>
          <w:shd w:val="clear" w:color="auto" w:fill="FFFFFF"/>
          <w:lang w:eastAsia="zh-CN"/>
        </w:rPr>
        <w:t>，</w:t>
      </w:r>
      <w:r>
        <w:rPr>
          <w:rFonts w:hint="eastAsia" w:asciiTheme="minorEastAsia" w:hAnsiTheme="minorEastAsia" w:eastAsiaTheme="minorEastAsia" w:cstheme="minorEastAsia"/>
          <w:sz w:val="24"/>
          <w:szCs w:val="24"/>
        </w:rPr>
        <w:t>自双方签字盖章之日起生效</w:t>
      </w:r>
      <w:r>
        <w:rPr>
          <w:rFonts w:hint="eastAsia" w:asciiTheme="minorEastAsia" w:hAnsiTheme="minorEastAsia" w:eastAsiaTheme="minorEastAsia" w:cstheme="minorEastAsia"/>
          <w:color w:val="auto"/>
          <w:kern w:val="0"/>
          <w:sz w:val="24"/>
          <w:szCs w:val="24"/>
          <w:shd w:val="clear" w:color="auto" w:fill="FFFFFF"/>
        </w:rPr>
        <w:t>。</w:t>
      </w:r>
    </w:p>
    <w:p w14:paraId="205663E1">
      <w:pPr>
        <w:keepNext w:val="0"/>
        <w:keepLines w:val="0"/>
        <w:pageBreakBefore w:val="0"/>
        <w:widowControl/>
        <w:numPr>
          <w:ilvl w:val="0"/>
          <w:numId w:val="0"/>
        </w:numPr>
        <w:kinsoku/>
        <w:wordWrap/>
        <w:overflowPunct/>
        <w:topLinePunct w:val="0"/>
        <w:autoSpaceDE/>
        <w:autoSpaceDN/>
        <w:bidi w:val="0"/>
        <w:adjustRightInd/>
        <w:snapToGrid/>
        <w:spacing w:line="300" w:lineRule="auto"/>
        <w:ind w:leftChars="200"/>
        <w:jc w:val="both"/>
        <w:textAlignment w:val="auto"/>
        <w:rPr>
          <w:rFonts w:hint="eastAsia" w:asciiTheme="minorEastAsia" w:hAnsiTheme="minorEastAsia" w:eastAsiaTheme="minorEastAsia" w:cstheme="minorEastAsia"/>
          <w:sz w:val="24"/>
          <w:szCs w:val="24"/>
        </w:rPr>
      </w:pPr>
    </w:p>
    <w:p w14:paraId="49F41B61">
      <w:pPr>
        <w:keepNext w:val="0"/>
        <w:keepLines w:val="0"/>
        <w:pageBreakBefore w:val="0"/>
        <w:widowControl/>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sz w:val="24"/>
          <w:szCs w:val="24"/>
        </w:rPr>
        <w:t xml:space="preserve">甲方（盖章）：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乙方（签字/盖章）：</w:t>
      </w:r>
    </w:p>
    <w:p w14:paraId="7B4D8599">
      <w:pPr>
        <w:keepNext w:val="0"/>
        <w:keepLines w:val="0"/>
        <w:pageBreakBefore w:val="0"/>
        <w:widowControl/>
        <w:kinsoku/>
        <w:wordWrap/>
        <w:overflowPunct/>
        <w:topLinePunct w:val="0"/>
        <w:autoSpaceDE/>
        <w:autoSpaceDN/>
        <w:bidi w:val="0"/>
        <w:adjustRightInd/>
        <w:snapToGrid/>
        <w:spacing w:line="300" w:lineRule="auto"/>
        <w:ind w:firstLine="482" w:firstLineChars="200"/>
        <w:jc w:val="both"/>
        <w:textAlignment w:val="auto"/>
        <w:rPr>
          <w:rFonts w:hint="eastAsia" w:asciiTheme="minorEastAsia" w:hAnsiTheme="minorEastAsia" w:eastAsiaTheme="minorEastAsia" w:cstheme="minorEastAsia"/>
          <w:b/>
          <w:sz w:val="24"/>
          <w:szCs w:val="24"/>
        </w:rPr>
      </w:pPr>
    </w:p>
    <w:p w14:paraId="56CE38D2">
      <w:pPr>
        <w:keepNext w:val="0"/>
        <w:keepLines w:val="0"/>
        <w:pageBreakBefore w:val="0"/>
        <w:widowControl/>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sz w:val="24"/>
          <w:szCs w:val="24"/>
        </w:rPr>
        <w:t>法定代表人/授权代表（签字）：</w:t>
      </w:r>
      <w:r>
        <w:rPr>
          <w:rFonts w:hint="eastAsia" w:asciiTheme="minorEastAsia" w:hAnsiTheme="minorEastAsia" w:eastAsiaTheme="minorEastAsia" w:cstheme="minorEastAsia"/>
          <w:b/>
          <w:sz w:val="24"/>
          <w:szCs w:val="24"/>
        </w:rPr>
        <w:t xml:space="preserve"> </w:t>
      </w:r>
      <w:r>
        <w:rPr>
          <w:rFonts w:hint="eastAsia" w:asciiTheme="minorEastAsia" w:hAnsiTheme="minorEastAsia" w:eastAsiaTheme="minorEastAsia" w:cstheme="minorEastAsia"/>
          <w:b/>
          <w:sz w:val="24"/>
          <w:szCs w:val="24"/>
          <w:lang w:val="en-US" w:eastAsia="zh-CN"/>
        </w:rPr>
        <w:t xml:space="preserve">       </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法定代表人/经营者（签字）：</w:t>
      </w:r>
    </w:p>
    <w:p w14:paraId="58118438">
      <w:pPr>
        <w:keepNext w:val="0"/>
        <w:keepLines w:val="0"/>
        <w:pageBreakBefore w:val="0"/>
        <w:widowControl/>
        <w:kinsoku/>
        <w:wordWrap/>
        <w:overflowPunct/>
        <w:topLinePunct w:val="0"/>
        <w:autoSpaceDE/>
        <w:autoSpaceDN/>
        <w:bidi w:val="0"/>
        <w:adjustRightInd/>
        <w:snapToGrid/>
        <w:spacing w:line="300" w:lineRule="auto"/>
        <w:ind w:firstLine="480" w:firstLineChars="200"/>
        <w:jc w:val="both"/>
        <w:textAlignment w:val="auto"/>
        <w:rPr>
          <w:rFonts w:hint="eastAsia" w:asciiTheme="minorEastAsia" w:hAnsiTheme="minorEastAsia" w:eastAsiaTheme="minorEastAsia" w:cstheme="minorEastAsia"/>
          <w:b w:val="0"/>
          <w:bCs/>
          <w:sz w:val="24"/>
          <w:szCs w:val="24"/>
        </w:rPr>
      </w:pPr>
    </w:p>
    <w:p w14:paraId="5E74F10A">
      <w:pPr>
        <w:keepNext w:val="0"/>
        <w:keepLines w:val="0"/>
        <w:pageBreakBefore w:val="0"/>
        <w:widowControl/>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b/>
          <w:bCs/>
          <w:kern w:val="2"/>
          <w:sz w:val="30"/>
          <w:szCs w:val="30"/>
          <w:shd w:val="clear" w:color="auto" w:fill="FFFFFF"/>
          <w:lang w:val="en-US" w:eastAsia="zh-CN"/>
        </w:rPr>
      </w:pP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年</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月</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 xml:space="preserve">日 </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年</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月</w:t>
      </w:r>
      <w:r>
        <w:rPr>
          <w:rFonts w:hint="eastAsia" w:asciiTheme="minorEastAsia" w:hAnsiTheme="minorEastAsia" w:eastAsiaTheme="minorEastAsia" w:cstheme="minorEastAsia"/>
          <w:b w:val="0"/>
          <w:bCs/>
          <w:sz w:val="24"/>
          <w:szCs w:val="24"/>
          <w:lang w:val="en-US" w:eastAsia="zh-CN"/>
        </w:rPr>
        <w:t xml:space="preserve">    </w:t>
      </w:r>
      <w:r>
        <w:rPr>
          <w:rFonts w:hint="eastAsia" w:asciiTheme="minorEastAsia" w:hAnsiTheme="minorEastAsia" w:eastAsiaTheme="minorEastAsia" w:cstheme="minorEastAsia"/>
          <w:b w:val="0"/>
          <w:bCs/>
          <w:sz w:val="24"/>
          <w:szCs w:val="24"/>
        </w:rPr>
        <w:t>日</w:t>
      </w:r>
    </w:p>
    <w:p w14:paraId="23427E63">
      <w:pPr>
        <w:rPr>
          <w:rFonts w:hint="eastAsia" w:ascii="宋体" w:hAnsi="宋体" w:eastAsia="宋体" w:cs="宋体"/>
          <w:b/>
          <w:bCs/>
          <w:kern w:val="2"/>
          <w:sz w:val="30"/>
          <w:szCs w:val="30"/>
          <w:shd w:val="clear" w:color="auto" w:fill="FFFFFF"/>
          <w:lang w:val="en-US" w:eastAsia="zh-CN"/>
        </w:rPr>
      </w:pPr>
    </w:p>
    <w:p w14:paraId="4E18BB1C">
      <w:pPr>
        <w:rPr>
          <w:rFonts w:hint="eastAsia" w:ascii="宋体" w:hAnsi="宋体" w:eastAsia="宋体" w:cs="宋体"/>
          <w:b/>
          <w:bCs/>
          <w:kern w:val="2"/>
          <w:sz w:val="30"/>
          <w:szCs w:val="30"/>
          <w:shd w:val="clear" w:color="auto" w:fill="FFFFFF"/>
          <w:lang w:val="en-US" w:eastAsia="zh-CN"/>
        </w:rPr>
      </w:pPr>
      <w:r>
        <w:rPr>
          <w:rFonts w:hint="eastAsia" w:ascii="宋体" w:hAnsi="宋体" w:eastAsia="宋体" w:cs="宋体"/>
          <w:b/>
          <w:bCs/>
          <w:kern w:val="2"/>
          <w:sz w:val="30"/>
          <w:szCs w:val="30"/>
          <w:shd w:val="clear" w:color="auto" w:fill="FFFFFF"/>
          <w:lang w:val="en-US" w:eastAsia="zh-CN"/>
        </w:rPr>
        <w:t>附件</w:t>
      </w:r>
      <w:r>
        <w:rPr>
          <w:rFonts w:hint="eastAsia" w:ascii="宋体" w:hAnsi="宋体" w:cs="宋体"/>
          <w:b/>
          <w:bCs/>
          <w:kern w:val="2"/>
          <w:sz w:val="30"/>
          <w:szCs w:val="30"/>
          <w:u w:val="none"/>
          <w:shd w:val="clear" w:color="auto" w:fill="FFFFFF"/>
          <w:lang w:val="en-US" w:eastAsia="zh-CN"/>
        </w:rPr>
        <w:t>1</w:t>
      </w:r>
      <w:r>
        <w:rPr>
          <w:rFonts w:hint="eastAsia" w:ascii="宋体" w:hAnsi="宋体" w:eastAsia="宋体" w:cs="宋体"/>
          <w:b/>
          <w:bCs/>
          <w:kern w:val="2"/>
          <w:sz w:val="30"/>
          <w:szCs w:val="30"/>
          <w:shd w:val="clear" w:color="auto" w:fill="FFFFFF"/>
          <w:lang w:val="en-US" w:eastAsia="zh-CN"/>
        </w:rPr>
        <w:t>：商铺鸟瞰图</w:t>
      </w:r>
    </w:p>
    <w:p w14:paraId="5F4DB755">
      <w:pPr>
        <w:ind w:firstLine="480" w:firstLineChars="200"/>
        <w:rPr>
          <w:rFonts w:hint="eastAsia" w:asciiTheme="minorEastAsia" w:hAnsiTheme="minorEastAsia" w:eastAsiaTheme="minorEastAsia" w:cstheme="minorEastAsia"/>
          <w:sz w:val="24"/>
          <w:lang w:val="en-US" w:eastAsia="zh-CN"/>
        </w:rPr>
      </w:pPr>
    </w:p>
    <w:p w14:paraId="3619DB1C">
      <w:pPr>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商铺为钢结构集装箱组成，位于景区游客中心东侧。</w:t>
      </w:r>
    </w:p>
    <w:p w14:paraId="24B24379">
      <w:pPr>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租赁商铺号为：1号，3号，5号，6号。</w:t>
      </w:r>
    </w:p>
    <w:p w14:paraId="799D2913">
      <w:pPr>
        <w:ind w:firstLine="480" w:firstLineChars="200"/>
        <w:rPr>
          <w:rFonts w:hint="eastAsia" w:asciiTheme="minorEastAsia" w:hAnsiTheme="minorEastAsia" w:eastAsiaTheme="minorEastAsia" w:cstheme="minorEastAsia"/>
          <w:sz w:val="24"/>
          <w:lang w:val="en-US" w:eastAsia="zh-CN"/>
        </w:rPr>
      </w:pPr>
    </w:p>
    <w:p w14:paraId="56BEE3F7">
      <w:pPr>
        <w:pStyle w:val="19"/>
        <w:spacing w:line="240" w:lineRule="auto"/>
        <w:jc w:val="left"/>
        <w:rPr>
          <w:rFonts w:hint="eastAsia" w:eastAsia="等线"/>
          <w:lang w:eastAsia="zh-CN"/>
        </w:rPr>
      </w:pPr>
      <w:r>
        <w:rPr>
          <w:rFonts w:hint="eastAsia" w:eastAsia="等线"/>
          <w:lang w:eastAsia="zh-CN"/>
        </w:rPr>
        <w:drawing>
          <wp:inline distT="0" distB="0" distL="114300" distR="114300">
            <wp:extent cx="5273040" cy="2966085"/>
            <wp:effectExtent l="0" t="0" r="3810" b="5715"/>
            <wp:docPr id="2" name="图片 2" descr="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66"/>
                    <pic:cNvPicPr>
                      <a:picLocks noChangeAspect="1"/>
                    </pic:cNvPicPr>
                  </pic:nvPicPr>
                  <pic:blipFill>
                    <a:blip r:embed="rId7"/>
                    <a:stretch>
                      <a:fillRect/>
                    </a:stretch>
                  </pic:blipFill>
                  <pic:spPr>
                    <a:xfrm>
                      <a:off x="0" y="0"/>
                      <a:ext cx="5273040" cy="2966085"/>
                    </a:xfrm>
                    <a:prstGeom prst="rect">
                      <a:avLst/>
                    </a:prstGeom>
                  </pic:spPr>
                </pic:pic>
              </a:graphicData>
            </a:graphic>
          </wp:inline>
        </w:drawing>
      </w:r>
    </w:p>
    <w:p w14:paraId="05833058">
      <w:pPr>
        <w:pStyle w:val="19"/>
        <w:jc w:val="center"/>
        <w:rPr>
          <w:rFonts w:hint="eastAsia" w:ascii="仿宋" w:hAnsi="仿宋" w:eastAsia="仿宋" w:cs="仿宋"/>
          <w:sz w:val="32"/>
          <w:szCs w:val="32"/>
          <w:lang w:eastAsia="zh-CN"/>
        </w:rPr>
      </w:pPr>
    </w:p>
    <w:p w14:paraId="239AF5CE">
      <w:pPr>
        <w:pStyle w:val="19"/>
        <w:ind w:left="0" w:leftChars="0" w:firstLine="0" w:firstLineChars="0"/>
        <w:jc w:val="left"/>
        <w:rPr>
          <w:rFonts w:hint="eastAsia"/>
        </w:rPr>
      </w:pPr>
    </w:p>
    <w:p w14:paraId="1A162329">
      <w:pPr>
        <w:pStyle w:val="19"/>
        <w:ind w:left="0" w:leftChars="0" w:firstLine="0" w:firstLineChars="0"/>
        <w:rPr>
          <w:rFonts w:hint="eastAsia"/>
        </w:rPr>
      </w:pPr>
      <w:bookmarkStart w:id="0" w:name="_GoBack"/>
      <w:bookmarkEnd w:id="0"/>
    </w:p>
    <w:p w14:paraId="7EE07E87">
      <w:pPr>
        <w:pStyle w:val="19"/>
        <w:ind w:left="0" w:leftChars="0" w:firstLine="0" w:firstLineChars="0"/>
        <w:rPr>
          <w:rFonts w:hint="eastAsia"/>
        </w:rPr>
      </w:pPr>
    </w:p>
    <w:p w14:paraId="33D626C1">
      <w:pPr>
        <w:pStyle w:val="19"/>
        <w:ind w:left="0" w:leftChars="0" w:firstLine="0" w:firstLineChars="0"/>
        <w:rPr>
          <w:rFonts w:hint="eastAsia"/>
        </w:rPr>
      </w:pPr>
    </w:p>
    <w:p w14:paraId="3825020B">
      <w:pPr>
        <w:pStyle w:val="19"/>
        <w:ind w:left="0" w:leftChars="0" w:firstLine="0" w:firstLineChars="0"/>
        <w:rPr>
          <w:rFonts w:hint="eastAsia"/>
        </w:rPr>
      </w:pPr>
    </w:p>
    <w:p w14:paraId="07064BB3">
      <w:pPr>
        <w:pStyle w:val="19"/>
        <w:ind w:left="0" w:leftChars="0" w:firstLine="0" w:firstLineChars="0"/>
        <w:rPr>
          <w:rFonts w:hint="eastAsia"/>
        </w:rPr>
      </w:pPr>
    </w:p>
    <w:p w14:paraId="1F053AFF">
      <w:pPr>
        <w:pStyle w:val="19"/>
        <w:ind w:left="0" w:leftChars="0" w:firstLine="0" w:firstLineChars="0"/>
        <w:rPr>
          <w:rFonts w:hint="eastAsia"/>
        </w:rPr>
      </w:pPr>
    </w:p>
    <w:p w14:paraId="6C89A961">
      <w:pPr>
        <w:pStyle w:val="19"/>
        <w:ind w:left="0" w:leftChars="0" w:firstLine="0" w:firstLineChars="0"/>
        <w:rPr>
          <w:rFonts w:hint="eastAsia"/>
        </w:rPr>
      </w:pPr>
    </w:p>
    <w:p w14:paraId="57A9C10A">
      <w:pPr>
        <w:pStyle w:val="19"/>
        <w:ind w:left="0" w:leftChars="0" w:firstLine="0" w:firstLineChars="0"/>
        <w:rPr>
          <w:rFonts w:hint="eastAsia"/>
        </w:rPr>
      </w:pPr>
    </w:p>
    <w:p w14:paraId="16D285EE">
      <w:pPr>
        <w:pStyle w:val="19"/>
        <w:ind w:left="0" w:leftChars="0" w:firstLine="0" w:firstLineChars="0"/>
        <w:rPr>
          <w:rFonts w:hint="eastAsia"/>
        </w:rPr>
      </w:pPr>
    </w:p>
    <w:p w14:paraId="28F4C396">
      <w:pPr>
        <w:widowControl/>
        <w:shd w:val="clear" w:color="auto" w:fill="auto"/>
        <w:autoSpaceDN/>
        <w:spacing w:line="380" w:lineRule="exact"/>
        <w:jc w:val="left"/>
        <w:rPr>
          <w:rFonts w:hint="eastAsia" w:ascii="宋体" w:hAnsi="宋体" w:eastAsia="等线" w:cs="宋体"/>
          <w:color w:val="000000" w:themeColor="text1"/>
          <w:sz w:val="24"/>
          <w:szCs w:val="24"/>
          <w:shd w:val="clear" w:color="auto" w:fill="FFFFFF"/>
          <w:lang w:eastAsia="zh-CN"/>
          <w14:textFill>
            <w14:solidFill>
              <w14:schemeClr w14:val="tx1"/>
            </w14:solidFill>
          </w14:textFill>
        </w:rPr>
      </w:pPr>
    </w:p>
    <w:p w14:paraId="724BC125">
      <w:pPr>
        <w:pStyle w:val="19"/>
        <w:rPr>
          <w:rFonts w:hint="eastAsia"/>
          <w:lang w:eastAsia="zh-CN"/>
        </w:rPr>
      </w:pPr>
    </w:p>
    <w:p w14:paraId="6401D622">
      <w:pPr>
        <w:widowControl/>
        <w:shd w:val="clear" w:color="auto" w:fill="auto"/>
        <w:autoSpaceDN/>
        <w:spacing w:line="380" w:lineRule="exact"/>
        <w:jc w:val="left"/>
        <w:rPr>
          <w:rFonts w:hint="eastAsia" w:ascii="宋体" w:hAnsi="宋体" w:eastAsia="宋体" w:cs="宋体"/>
          <w:b/>
          <w:bCs/>
          <w:kern w:val="2"/>
          <w:sz w:val="30"/>
          <w:szCs w:val="30"/>
          <w:shd w:val="clear" w:color="auto" w:fill="FFFFFF"/>
          <w:lang w:val="en-US" w:eastAsia="zh-CN"/>
        </w:rPr>
      </w:pPr>
    </w:p>
    <w:p w14:paraId="392EB789">
      <w:pPr>
        <w:widowControl/>
        <w:shd w:val="clear" w:color="auto" w:fill="auto"/>
        <w:autoSpaceDN/>
        <w:spacing w:line="380" w:lineRule="exact"/>
        <w:jc w:val="left"/>
        <w:rPr>
          <w:rFonts w:hint="eastAsia" w:ascii="宋体" w:hAnsi="宋体" w:eastAsia="宋体" w:cs="宋体"/>
          <w:b/>
          <w:bCs/>
          <w:kern w:val="2"/>
          <w:sz w:val="30"/>
          <w:szCs w:val="30"/>
          <w:shd w:val="clear" w:color="auto" w:fill="FFFFFF"/>
          <w:lang w:val="en-US" w:eastAsia="zh-CN"/>
        </w:rPr>
      </w:pPr>
    </w:p>
    <w:p w14:paraId="3CAB13DD">
      <w:pPr>
        <w:widowControl/>
        <w:shd w:val="clear" w:color="auto" w:fill="auto"/>
        <w:autoSpaceDN/>
        <w:spacing w:line="380" w:lineRule="exact"/>
        <w:jc w:val="left"/>
        <w:rPr>
          <w:rFonts w:hint="eastAsia" w:ascii="宋体" w:hAnsi="宋体" w:eastAsia="宋体" w:cs="宋体"/>
          <w:b/>
          <w:bCs/>
          <w:kern w:val="2"/>
          <w:sz w:val="30"/>
          <w:szCs w:val="30"/>
          <w:shd w:val="clear" w:color="auto" w:fill="FFFFFF"/>
          <w:lang w:val="en-US" w:eastAsia="zh-CN"/>
        </w:rPr>
      </w:pPr>
      <w:r>
        <w:rPr>
          <w:rFonts w:hint="eastAsia" w:ascii="宋体" w:hAnsi="宋体" w:eastAsia="宋体" w:cs="宋体"/>
          <w:b/>
          <w:bCs/>
          <w:kern w:val="2"/>
          <w:sz w:val="30"/>
          <w:szCs w:val="30"/>
          <w:shd w:val="clear" w:color="auto" w:fill="FFFFFF"/>
          <w:lang w:val="en-US" w:eastAsia="zh-CN"/>
        </w:rPr>
        <w:t>附件2：</w:t>
      </w:r>
    </w:p>
    <w:p w14:paraId="19704351">
      <w:pPr>
        <w:pStyle w:val="19"/>
        <w:jc w:val="center"/>
        <w:rPr>
          <w:rFonts w:hint="eastAsia" w:ascii="仿宋" w:hAnsi="仿宋" w:eastAsia="仿宋" w:cs="仿宋"/>
          <w:sz w:val="44"/>
          <w:szCs w:val="44"/>
          <w:lang w:val="en-US" w:eastAsia="zh-CN"/>
        </w:rPr>
      </w:pPr>
      <w:r>
        <w:rPr>
          <w:rFonts w:hint="eastAsia" w:ascii="仿宋" w:hAnsi="仿宋" w:eastAsia="仿宋" w:cs="仿宋"/>
          <w:b/>
          <w:bCs/>
          <w:kern w:val="2"/>
          <w:sz w:val="44"/>
          <w:szCs w:val="44"/>
          <w:shd w:val="clear" w:color="auto" w:fill="FFFFFF"/>
          <w:lang w:val="en-US" w:eastAsia="zh-CN"/>
        </w:rPr>
        <w:t>商铺经营承诺书</w:t>
      </w:r>
    </w:p>
    <w:p w14:paraId="6F08E974">
      <w:pPr>
        <w:pStyle w:val="19"/>
        <w:rPr>
          <w:rFonts w:hint="default"/>
          <w:lang w:val="en-US" w:eastAsia="zh-CN"/>
        </w:rPr>
      </w:pPr>
    </w:p>
    <w:p w14:paraId="2AC55D90">
      <w:pPr>
        <w:pStyle w:val="19"/>
        <w:rPr>
          <w:rFonts w:hint="default"/>
          <w:lang w:val="en-US" w:eastAsia="zh-CN"/>
        </w:rPr>
      </w:pPr>
    </w:p>
    <w:p w14:paraId="41A714C1">
      <w:pPr>
        <w:pStyle w:val="19"/>
        <w:rPr>
          <w:rFonts w:hint="default"/>
          <w:lang w:val="en-US" w:eastAsia="zh-CN"/>
        </w:rPr>
      </w:pPr>
    </w:p>
    <w:p w14:paraId="35E24B9E">
      <w:pPr>
        <w:widowControl/>
        <w:shd w:val="clear" w:color="auto" w:fill="auto"/>
        <w:autoSpaceDN/>
        <w:spacing w:line="380" w:lineRule="exact"/>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乙方商铺号： </w:t>
      </w:r>
    </w:p>
    <w:p w14:paraId="7C024603">
      <w:pPr>
        <w:widowControl/>
        <w:shd w:val="clear" w:color="auto" w:fill="auto"/>
        <w:autoSpaceDN/>
        <w:spacing w:line="380" w:lineRule="exact"/>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w:t>
      </w:r>
    </w:p>
    <w:p w14:paraId="35C88410">
      <w:pPr>
        <w:widowControl/>
        <w:shd w:val="clear" w:color="auto" w:fill="auto"/>
        <w:autoSpaceDN/>
        <w:spacing w:line="380" w:lineRule="exact"/>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经 营 者： </w:t>
      </w:r>
    </w:p>
    <w:p w14:paraId="06099964">
      <w:pPr>
        <w:widowControl/>
        <w:shd w:val="clear" w:color="auto" w:fill="auto"/>
        <w:autoSpaceDN/>
        <w:spacing w:line="380" w:lineRule="exact"/>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w:t>
      </w:r>
    </w:p>
    <w:p w14:paraId="7EB1564F">
      <w:pPr>
        <w:widowControl/>
        <w:shd w:val="clear" w:color="auto" w:fill="auto"/>
        <w:autoSpaceDN/>
        <w:spacing w:line="380" w:lineRule="exact"/>
        <w:jc w:val="left"/>
        <w:rPr>
          <w:rFonts w:hint="eastAsia" w:asciiTheme="minorEastAsia" w:hAnsiTheme="minorEastAsia" w:eastAsiaTheme="minorEastAsia" w:cstheme="minorEastAsia"/>
          <w:kern w:val="2"/>
          <w:sz w:val="24"/>
          <w:szCs w:val="24"/>
          <w:shd w:val="clear" w:color="auto" w:fill="FFFFFF"/>
          <w:lang w:val="en-US" w:eastAsia="zh-CN"/>
        </w:rPr>
      </w:pPr>
      <w:r>
        <w:rPr>
          <w:rFonts w:hint="eastAsia" w:asciiTheme="minorEastAsia" w:hAnsiTheme="minorEastAsia" w:eastAsiaTheme="minorEastAsia" w:cstheme="minorEastAsia"/>
          <w:sz w:val="24"/>
          <w:szCs w:val="24"/>
        </w:rPr>
        <w:t>主营</w:t>
      </w:r>
      <w:r>
        <w:rPr>
          <w:rFonts w:hint="eastAsia" w:asciiTheme="minorEastAsia" w:hAnsiTheme="minorEastAsia" w:eastAsiaTheme="minorEastAsia" w:cstheme="minorEastAsia"/>
          <w:sz w:val="24"/>
          <w:szCs w:val="24"/>
          <w:lang w:val="en-US" w:eastAsia="zh-CN"/>
        </w:rPr>
        <w:t>商品</w:t>
      </w:r>
      <w:r>
        <w:rPr>
          <w:rFonts w:hint="eastAsia" w:asciiTheme="minorEastAsia" w:hAnsiTheme="minorEastAsia" w:eastAsiaTheme="minorEastAsia" w:cstheme="minorEastAsia"/>
          <w:sz w:val="24"/>
          <w:szCs w:val="24"/>
        </w:rPr>
        <w:t>类别：</w:t>
      </w:r>
      <w:r>
        <w:rPr>
          <w:rFonts w:hint="eastAsia" w:asciiTheme="minorEastAsia" w:hAnsiTheme="minorEastAsia" w:eastAsiaTheme="minorEastAsia" w:cstheme="minorEastAsia"/>
          <w:kern w:val="2"/>
          <w:sz w:val="24"/>
          <w:szCs w:val="24"/>
          <w:shd w:val="clear" w:color="auto" w:fill="FFFFFF"/>
          <w:lang w:val="en-US" w:eastAsia="zh-CN"/>
        </w:rPr>
        <w:t xml:space="preserve">                      </w:t>
      </w:r>
    </w:p>
    <w:p w14:paraId="20F1E671">
      <w:pPr>
        <w:widowControl/>
        <w:shd w:val="clear" w:color="auto" w:fill="auto"/>
        <w:autoSpaceDN/>
        <w:spacing w:line="380" w:lineRule="exact"/>
        <w:ind w:firstLine="470" w:firstLineChars="196"/>
        <w:jc w:val="left"/>
        <w:rPr>
          <w:rFonts w:hint="eastAsia" w:asciiTheme="minorEastAsia" w:hAnsiTheme="minorEastAsia" w:eastAsiaTheme="minorEastAsia" w:cstheme="minorEastAsia"/>
          <w:kern w:val="2"/>
          <w:sz w:val="24"/>
          <w:szCs w:val="24"/>
          <w:shd w:val="clear" w:color="auto" w:fill="FFFFFF"/>
          <w:lang w:val="en-US" w:eastAsia="zh-CN"/>
        </w:rPr>
      </w:pPr>
    </w:p>
    <w:p w14:paraId="3A627ADD">
      <w:pPr>
        <w:widowControl/>
        <w:shd w:val="clear" w:color="auto" w:fill="auto"/>
        <w:autoSpaceDN/>
        <w:spacing w:line="380" w:lineRule="exact"/>
        <w:jc w:val="left"/>
        <w:rPr>
          <w:rFonts w:hint="eastAsia" w:asciiTheme="minorEastAsia" w:hAnsiTheme="minorEastAsia" w:eastAsiaTheme="minorEastAsia" w:cstheme="minorEastAsia"/>
          <w:kern w:val="2"/>
          <w:sz w:val="24"/>
          <w:szCs w:val="24"/>
          <w:shd w:val="clear" w:color="auto" w:fill="FFFFFF"/>
          <w:lang w:val="en-US" w:eastAsia="zh-CN"/>
        </w:rPr>
      </w:pPr>
    </w:p>
    <w:p w14:paraId="6CF049DB">
      <w:pPr>
        <w:widowControl/>
        <w:shd w:val="clear" w:color="auto" w:fill="auto"/>
        <w:autoSpaceDN/>
        <w:spacing w:line="380" w:lineRule="exact"/>
        <w:jc w:val="left"/>
        <w:rPr>
          <w:rFonts w:hint="eastAsia" w:asciiTheme="minorEastAsia" w:hAnsiTheme="minorEastAsia" w:eastAsiaTheme="minorEastAsia" w:cstheme="minorEastAsia"/>
          <w:kern w:val="2"/>
          <w:sz w:val="24"/>
          <w:szCs w:val="24"/>
          <w:shd w:val="clear" w:color="auto" w:fill="FFFFFF"/>
          <w:lang w:val="en-US" w:eastAsia="zh-CN"/>
        </w:rPr>
      </w:pPr>
    </w:p>
    <w:p w14:paraId="218EF25D">
      <w:pPr>
        <w:widowControl/>
        <w:shd w:val="clear" w:color="auto" w:fill="auto"/>
        <w:autoSpaceDN/>
        <w:spacing w:line="360" w:lineRule="auto"/>
        <w:ind w:firstLine="480" w:firstLineChars="200"/>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乙方承诺：上述信息属实，未经甲方许可不得变更；关于商铺经营类别严格按照填报种类执行，如若需要增加或者更换商品类别，需向甲方提前报备审核，不得私自增加商品种类；在租用期间，乙方不对外转租。如发现转租，合同从发现日起终止，甲方有权收回商铺且另租他人。乙方承诺放弃押金和租金，甲方有权不予退还。在经营过程中如发生3次或以上违反景区文明创建、安全生产、市场经营秩序等景区管理规定时，提醒3次拒不整改者或产生游客投诉3次以上者，甲方有权单方面提前解除合同，并按照甲方规定时间内清除物资，否则甲方有权自行处置。</w:t>
      </w:r>
    </w:p>
    <w:p w14:paraId="7FB6F330">
      <w:pPr>
        <w:pStyle w:val="19"/>
        <w:rPr>
          <w:rFonts w:hint="eastAsia" w:asciiTheme="minorEastAsia" w:hAnsiTheme="minorEastAsia" w:eastAsiaTheme="minorEastAsia" w:cstheme="minorEastAsia"/>
          <w:sz w:val="24"/>
          <w:szCs w:val="24"/>
          <w:lang w:val="en-US" w:eastAsia="zh-CN"/>
        </w:rPr>
      </w:pPr>
    </w:p>
    <w:p w14:paraId="54856450">
      <w:pPr>
        <w:pStyle w:val="19"/>
        <w:rPr>
          <w:rFonts w:hint="eastAsia" w:asciiTheme="minorEastAsia" w:hAnsiTheme="minorEastAsia" w:eastAsiaTheme="minorEastAsia" w:cstheme="minorEastAsia"/>
          <w:sz w:val="24"/>
          <w:szCs w:val="24"/>
          <w:lang w:val="en-US" w:eastAsia="zh-CN"/>
        </w:rPr>
      </w:pPr>
    </w:p>
    <w:p w14:paraId="440AF554">
      <w:pPr>
        <w:pStyle w:val="19"/>
        <w:rPr>
          <w:rFonts w:hint="eastAsia" w:asciiTheme="minorEastAsia" w:hAnsiTheme="minorEastAsia" w:eastAsiaTheme="minorEastAsia" w:cstheme="minorEastAsia"/>
          <w:sz w:val="24"/>
          <w:szCs w:val="24"/>
          <w:lang w:val="en-US" w:eastAsia="zh-CN"/>
        </w:rPr>
      </w:pPr>
    </w:p>
    <w:p w14:paraId="72DD81AA">
      <w:pPr>
        <w:pStyle w:val="19"/>
        <w:rPr>
          <w:rFonts w:hint="eastAsia" w:asciiTheme="minorEastAsia" w:hAnsiTheme="minorEastAsia" w:eastAsiaTheme="minorEastAsia" w:cstheme="minorEastAsia"/>
          <w:sz w:val="24"/>
          <w:szCs w:val="24"/>
          <w:lang w:val="en-US" w:eastAsia="zh-CN"/>
        </w:rPr>
      </w:pPr>
    </w:p>
    <w:p w14:paraId="233C6F86">
      <w:pPr>
        <w:pStyle w:val="19"/>
        <w:rPr>
          <w:rFonts w:hint="eastAsia" w:asciiTheme="minorEastAsia" w:hAnsiTheme="minorEastAsia" w:eastAsiaTheme="minorEastAsia" w:cstheme="minorEastAsia"/>
          <w:sz w:val="24"/>
          <w:szCs w:val="24"/>
          <w:lang w:val="en-US" w:eastAsia="zh-CN"/>
        </w:rPr>
      </w:pPr>
    </w:p>
    <w:p w14:paraId="4FF6934C">
      <w:pPr>
        <w:pStyle w:val="19"/>
        <w:spacing w:line="360" w:lineRule="auto"/>
        <w:ind w:left="5760" w:leftChars="218" w:hanging="5280" w:hangingChars="2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承诺人：</w:t>
      </w:r>
    </w:p>
    <w:p w14:paraId="1571947F">
      <w:pPr>
        <w:pStyle w:val="19"/>
        <w:spacing w:line="360" w:lineRule="auto"/>
        <w:ind w:left="5760" w:leftChars="218" w:hanging="5280" w:hangingChars="2200"/>
        <w:rPr>
          <w:rFonts w:hint="eastAsia" w:asciiTheme="minorEastAsia" w:hAnsiTheme="minorEastAsia" w:eastAsiaTheme="minorEastAsia" w:cstheme="minorEastAsia"/>
          <w:sz w:val="24"/>
          <w:szCs w:val="24"/>
          <w:lang w:val="en-US" w:eastAsia="zh-CN"/>
        </w:rPr>
      </w:pPr>
    </w:p>
    <w:p w14:paraId="5FBC9B1A">
      <w:pPr>
        <w:pStyle w:val="19"/>
        <w:spacing w:line="360" w:lineRule="auto"/>
        <w:ind w:left="6240" w:leftChars="218" w:hanging="5760" w:hangingChars="2400"/>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年    月    日</w:t>
      </w:r>
    </w:p>
    <w:p w14:paraId="100AD4F5">
      <w:pPr>
        <w:pStyle w:val="19"/>
        <w:spacing w:line="360" w:lineRule="auto"/>
        <w:ind w:left="6240" w:leftChars="218" w:hanging="5760" w:hangingChars="2400"/>
        <w:rPr>
          <w:rFonts w:hint="eastAsia" w:asciiTheme="minorEastAsia" w:hAnsiTheme="minorEastAsia" w:eastAsiaTheme="minorEastAsia" w:cstheme="minorEastAsia"/>
          <w:sz w:val="24"/>
          <w:szCs w:val="24"/>
          <w:lang w:val="en-US" w:eastAsia="zh-CN"/>
        </w:rPr>
      </w:pPr>
    </w:p>
    <w:p w14:paraId="21D9F772">
      <w:pPr>
        <w:pStyle w:val="19"/>
        <w:spacing w:line="360" w:lineRule="auto"/>
        <w:ind w:left="0" w:leftChars="0" w:firstLine="0" w:firstLineChars="0"/>
        <w:rPr>
          <w:rFonts w:hint="eastAsia" w:ascii="微软雅黑" w:hAnsi="微软雅黑" w:eastAsia="微软雅黑"/>
          <w:sz w:val="24"/>
          <w:lang w:val="en-US" w:eastAsia="zh-CN"/>
        </w:rPr>
      </w:pPr>
    </w:p>
    <w:p w14:paraId="2799ACE5">
      <w:pPr>
        <w:pStyle w:val="19"/>
        <w:spacing w:line="360" w:lineRule="auto"/>
        <w:ind w:left="0" w:leftChars="0" w:firstLine="0" w:firstLineChars="0"/>
        <w:rPr>
          <w:rFonts w:hint="eastAsia" w:ascii="微软雅黑" w:hAnsi="微软雅黑" w:eastAsia="微软雅黑"/>
          <w:sz w:val="24"/>
          <w:lang w:val="en-US" w:eastAsia="zh-CN"/>
        </w:rPr>
      </w:pPr>
    </w:p>
    <w:p w14:paraId="1E5189C9">
      <w:pPr>
        <w:pStyle w:val="19"/>
        <w:shd w:val="solid" w:color="FFFFFF" w:fill="auto"/>
        <w:autoSpaceDN w:val="0"/>
        <w:spacing w:line="440" w:lineRule="atLeast"/>
        <w:ind w:left="0" w:leftChars="0" w:firstLine="0" w:firstLineChars="0"/>
        <w:jc w:val="left"/>
        <w:rPr>
          <w:rFonts w:hint="eastAsia" w:asciiTheme="majorEastAsia" w:hAnsiTheme="majorEastAsia" w:eastAsiaTheme="majorEastAsia" w:cstheme="majorEastAsia"/>
          <w:b/>
          <w:bCs/>
          <w:sz w:val="30"/>
          <w:szCs w:val="30"/>
          <w:shd w:val="clear" w:color="auto" w:fill="FFFFFF"/>
          <w:lang w:val="en-US" w:eastAsia="zh-CN"/>
        </w:rPr>
      </w:pPr>
      <w:r>
        <w:rPr>
          <w:rFonts w:hint="eastAsia" w:ascii="宋体" w:hAnsi="宋体" w:cs="宋体"/>
          <w:b/>
          <w:bCs/>
          <w:kern w:val="2"/>
          <w:sz w:val="30"/>
          <w:szCs w:val="30"/>
          <w:shd w:val="clear" w:color="auto" w:fill="FFFFFF"/>
          <w:lang w:val="en-US" w:eastAsia="zh-CN"/>
        </w:rPr>
        <w:t>附件3：</w:t>
      </w:r>
      <w:r>
        <w:rPr>
          <w:rFonts w:hint="eastAsia" w:asciiTheme="majorEastAsia" w:hAnsiTheme="majorEastAsia" w:eastAsiaTheme="majorEastAsia" w:cstheme="majorEastAsia"/>
          <w:b/>
          <w:bCs/>
          <w:sz w:val="30"/>
          <w:szCs w:val="30"/>
          <w:shd w:val="clear" w:color="auto" w:fill="FFFFFF"/>
          <w:lang w:val="en-US" w:eastAsia="zh-CN"/>
        </w:rPr>
        <w:t>保密协议</w:t>
      </w:r>
    </w:p>
    <w:p w14:paraId="12D06271">
      <w:pPr>
        <w:pStyle w:val="19"/>
        <w:shd w:val="solid" w:color="FFFFFF" w:fill="auto"/>
        <w:autoSpaceDN w:val="0"/>
        <w:spacing w:line="440" w:lineRule="atLeast"/>
        <w:ind w:left="0" w:leftChars="0" w:firstLine="0" w:firstLineChars="0"/>
        <w:jc w:val="left"/>
        <w:rPr>
          <w:rFonts w:hint="eastAsia" w:asciiTheme="majorEastAsia" w:hAnsiTheme="majorEastAsia" w:eastAsiaTheme="majorEastAsia" w:cstheme="majorEastAsia"/>
          <w:b/>
          <w:bCs/>
          <w:sz w:val="30"/>
          <w:szCs w:val="30"/>
          <w:shd w:val="clear" w:color="auto" w:fill="FFFFFF"/>
          <w:lang w:val="en-US" w:eastAsia="zh-CN"/>
        </w:rPr>
      </w:pPr>
    </w:p>
    <w:p w14:paraId="6B92C56F">
      <w:pPr>
        <w:pStyle w:val="19"/>
        <w:shd w:val="solid" w:color="FFFFFF" w:fill="auto"/>
        <w:autoSpaceDN w:val="0"/>
        <w:spacing w:line="360" w:lineRule="auto"/>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甲乙双方均对因本合同</w:t>
      </w:r>
      <w:r>
        <w:rPr>
          <w:rFonts w:hint="eastAsia" w:asciiTheme="minorEastAsia" w:hAnsiTheme="minorEastAsia" w:eastAsiaTheme="minorEastAsia" w:cstheme="minorEastAsia"/>
          <w:sz w:val="24"/>
          <w:szCs w:val="24"/>
          <w:shd w:val="clear" w:color="auto" w:fill="FFFFFF"/>
          <w:lang w:eastAsia="zh-CN"/>
        </w:rPr>
        <w:t>（</w:t>
      </w:r>
      <w:r>
        <w:rPr>
          <w:rFonts w:hint="eastAsia" w:asciiTheme="minorEastAsia" w:hAnsiTheme="minorEastAsia" w:eastAsiaTheme="minorEastAsia" w:cstheme="minorEastAsia"/>
          <w:sz w:val="24"/>
          <w:szCs w:val="24"/>
          <w:shd w:val="clear" w:color="auto" w:fill="FFFFFF"/>
          <w:lang w:val="en-US" w:eastAsia="zh-CN"/>
        </w:rPr>
        <w:t>含</w:t>
      </w:r>
      <w:r>
        <w:rPr>
          <w:rFonts w:hint="eastAsia" w:asciiTheme="minorEastAsia" w:hAnsiTheme="minorEastAsia" w:eastAsiaTheme="minorEastAsia" w:cstheme="minorEastAsia"/>
          <w:sz w:val="24"/>
          <w:szCs w:val="24"/>
          <w:shd w:val="clear" w:color="auto" w:fill="FFFFFF"/>
        </w:rPr>
        <w:t>附件</w:t>
      </w:r>
      <w:r>
        <w:rPr>
          <w:rFonts w:hint="eastAsia" w:asciiTheme="minorEastAsia" w:hAnsiTheme="minorEastAsia" w:eastAsiaTheme="minorEastAsia" w:cstheme="minorEastAsia"/>
          <w:sz w:val="24"/>
          <w:szCs w:val="24"/>
          <w:shd w:val="clear" w:color="auto" w:fill="FFFFFF"/>
          <w:lang w:eastAsia="zh-CN"/>
        </w:rPr>
        <w:t>）</w:t>
      </w:r>
      <w:r>
        <w:rPr>
          <w:rFonts w:hint="eastAsia" w:asciiTheme="minorEastAsia" w:hAnsiTheme="minorEastAsia" w:eastAsiaTheme="minorEastAsia" w:cstheme="minorEastAsia"/>
          <w:sz w:val="24"/>
          <w:szCs w:val="24"/>
          <w:shd w:val="clear" w:color="auto" w:fill="FFFFFF"/>
        </w:rPr>
        <w:t>及合同谈判、履行过程中而获得或知悉的对方所有</w:t>
      </w:r>
      <w:r>
        <w:rPr>
          <w:rFonts w:hint="eastAsia" w:asciiTheme="minorEastAsia" w:hAnsiTheme="minorEastAsia" w:eastAsiaTheme="minorEastAsia" w:cstheme="minorEastAsia"/>
          <w:sz w:val="24"/>
          <w:szCs w:val="24"/>
          <w:shd w:val="clear" w:color="auto" w:fill="FFFFFF"/>
          <w:lang w:val="en-US" w:eastAsia="zh-CN"/>
        </w:rPr>
        <w:t>未公开信息</w:t>
      </w:r>
      <w:r>
        <w:rPr>
          <w:rFonts w:hint="eastAsia" w:asciiTheme="minorEastAsia" w:hAnsiTheme="minorEastAsia" w:eastAsiaTheme="minorEastAsia" w:cstheme="minorEastAsia"/>
          <w:sz w:val="24"/>
          <w:szCs w:val="24"/>
          <w:shd w:val="clear" w:color="auto" w:fill="FFFFFF"/>
        </w:rPr>
        <w:t>及其他应予保密的信息在签订、履行本合同期间及本合同终止后</w:t>
      </w:r>
      <w:r>
        <w:rPr>
          <w:rFonts w:hint="eastAsia" w:asciiTheme="minorEastAsia" w:hAnsiTheme="minorEastAsia" w:eastAsiaTheme="minorEastAsia" w:cstheme="minorEastAsia"/>
          <w:sz w:val="24"/>
          <w:szCs w:val="24"/>
          <w:shd w:val="clear" w:color="auto" w:fill="FFFFFF"/>
          <w:lang w:eastAsia="zh-CN"/>
        </w:rPr>
        <w:t>2</w:t>
      </w:r>
      <w:r>
        <w:rPr>
          <w:rFonts w:hint="eastAsia" w:asciiTheme="minorEastAsia" w:hAnsiTheme="minorEastAsia" w:eastAsiaTheme="minorEastAsia" w:cstheme="minorEastAsia"/>
          <w:sz w:val="24"/>
          <w:szCs w:val="24"/>
          <w:shd w:val="clear" w:color="auto" w:fill="FFFFFF"/>
        </w:rPr>
        <w:t>年内负有保密义务，不得以任何形式向第三方披露。乙方不得使用上述提到的</w:t>
      </w:r>
      <w:r>
        <w:rPr>
          <w:rFonts w:hint="eastAsia" w:asciiTheme="minorEastAsia" w:hAnsiTheme="minorEastAsia" w:eastAsiaTheme="minorEastAsia" w:cstheme="minorEastAsia"/>
          <w:sz w:val="24"/>
          <w:szCs w:val="24"/>
          <w:shd w:val="clear" w:color="auto" w:fill="FFFFFF"/>
          <w:lang w:val="en-US" w:eastAsia="zh-CN"/>
        </w:rPr>
        <w:t>信息或</w:t>
      </w:r>
      <w:r>
        <w:rPr>
          <w:rFonts w:hint="eastAsia" w:asciiTheme="minorEastAsia" w:hAnsiTheme="minorEastAsia" w:eastAsiaTheme="minorEastAsia" w:cstheme="minorEastAsia"/>
          <w:sz w:val="24"/>
          <w:szCs w:val="24"/>
          <w:shd w:val="clear" w:color="auto" w:fill="FFFFFF"/>
        </w:rPr>
        <w:t>资料</w:t>
      </w:r>
      <w:r>
        <w:rPr>
          <w:rFonts w:hint="eastAsia" w:asciiTheme="minorEastAsia" w:hAnsiTheme="minorEastAsia" w:eastAsiaTheme="minorEastAsia" w:cstheme="minorEastAsia"/>
          <w:sz w:val="24"/>
          <w:szCs w:val="24"/>
          <w:shd w:val="clear" w:color="auto" w:fill="FFFFFF"/>
          <w:lang w:val="en-US" w:eastAsia="zh-CN"/>
        </w:rPr>
        <w:t>用作</w:t>
      </w:r>
      <w:r>
        <w:rPr>
          <w:rFonts w:hint="eastAsia" w:asciiTheme="minorEastAsia" w:hAnsiTheme="minorEastAsia" w:eastAsiaTheme="minorEastAsia" w:cstheme="minorEastAsia"/>
          <w:sz w:val="24"/>
          <w:szCs w:val="24"/>
          <w:shd w:val="clear" w:color="auto" w:fill="FFFFFF"/>
        </w:rPr>
        <w:t>其他用途，一经发现属严重违约，</w:t>
      </w:r>
      <w:r>
        <w:rPr>
          <w:rFonts w:hint="eastAsia" w:asciiTheme="minorEastAsia" w:hAnsiTheme="minorEastAsia" w:eastAsiaTheme="minorEastAsia" w:cstheme="minorEastAsia"/>
          <w:sz w:val="24"/>
          <w:szCs w:val="24"/>
          <w:shd w:val="clear" w:color="auto" w:fill="FFFFFF"/>
          <w:lang w:val="en-US" w:eastAsia="zh-CN"/>
        </w:rPr>
        <w:t>另一方可解除合同并要求违约方承担违约金</w:t>
      </w:r>
      <w:r>
        <w:rPr>
          <w:rFonts w:hint="eastAsia" w:asciiTheme="minorEastAsia" w:hAnsiTheme="minorEastAsia" w:eastAsiaTheme="minorEastAsia" w:cstheme="minorEastAsia"/>
          <w:sz w:val="24"/>
          <w:szCs w:val="24"/>
          <w:u w:val="single"/>
          <w:shd w:val="clear" w:color="auto" w:fill="FFFFFF"/>
          <w:lang w:val="en-US" w:eastAsia="zh-CN"/>
        </w:rPr>
        <w:t>壹万元</w:t>
      </w:r>
      <w:r>
        <w:rPr>
          <w:rFonts w:hint="eastAsia" w:asciiTheme="minorEastAsia" w:hAnsiTheme="minorEastAsia" w:eastAsiaTheme="minorEastAsia" w:cstheme="minorEastAsia"/>
          <w:sz w:val="24"/>
          <w:szCs w:val="24"/>
          <w:shd w:val="clear" w:color="auto" w:fill="FFFFFF"/>
          <w:lang w:val="en-US" w:eastAsia="zh-CN"/>
        </w:rPr>
        <w:t>整（¥</w:t>
      </w:r>
      <w:r>
        <w:rPr>
          <w:rFonts w:hint="eastAsia" w:asciiTheme="minorEastAsia" w:hAnsiTheme="minorEastAsia" w:eastAsiaTheme="minorEastAsia" w:cstheme="minorEastAsia"/>
          <w:sz w:val="24"/>
          <w:szCs w:val="24"/>
          <w:u w:val="single"/>
          <w:shd w:val="clear" w:color="auto" w:fill="FFFFFF"/>
          <w:lang w:val="en-US" w:eastAsia="zh-CN"/>
        </w:rPr>
        <w:t xml:space="preserve"> 10000 </w:t>
      </w:r>
      <w:r>
        <w:rPr>
          <w:rFonts w:hint="eastAsia" w:asciiTheme="minorEastAsia" w:hAnsiTheme="minorEastAsia" w:eastAsiaTheme="minorEastAsia" w:cstheme="minorEastAsia"/>
          <w:sz w:val="24"/>
          <w:szCs w:val="24"/>
          <w:u w:val="single"/>
          <w:shd w:val="clear" w:color="auto" w:fill="FFFFFF"/>
          <w:lang w:val="en-US"/>
        </w:rPr>
        <w:t>.00</w:t>
      </w:r>
      <w:r>
        <w:rPr>
          <w:rFonts w:hint="eastAsia" w:asciiTheme="minorEastAsia" w:hAnsiTheme="minorEastAsia" w:eastAsiaTheme="minorEastAsia" w:cstheme="minorEastAsia"/>
          <w:sz w:val="24"/>
          <w:szCs w:val="24"/>
          <w:lang w:val="zh-CN"/>
        </w:rPr>
        <w:t>元</w:t>
      </w:r>
      <w:r>
        <w:rPr>
          <w:rFonts w:hint="eastAsia" w:asciiTheme="minorEastAsia" w:hAnsiTheme="minorEastAsia" w:eastAsiaTheme="minorEastAsia" w:cstheme="minorEastAsia"/>
          <w:sz w:val="24"/>
          <w:szCs w:val="24"/>
          <w:shd w:val="clear" w:color="auto" w:fill="FFFFFF"/>
          <w:lang w:val="en-US" w:eastAsia="zh-CN"/>
        </w:rPr>
        <w:t>）</w:t>
      </w:r>
      <w:r>
        <w:rPr>
          <w:rFonts w:hint="eastAsia" w:asciiTheme="minorEastAsia" w:hAnsiTheme="minorEastAsia" w:eastAsiaTheme="minorEastAsia" w:cstheme="minorEastAsia"/>
          <w:sz w:val="24"/>
          <w:szCs w:val="24"/>
          <w:shd w:val="clear" w:color="auto" w:fill="FFFFFF"/>
        </w:rPr>
        <w:t>。</w:t>
      </w:r>
    </w:p>
    <w:p w14:paraId="29037487">
      <w:pPr>
        <w:shd w:val="solid" w:color="FFFFFF" w:fill="auto"/>
        <w:autoSpaceDN w:val="0"/>
        <w:spacing w:line="560" w:lineRule="exact"/>
        <w:ind w:firstLine="480" w:firstLineChars="200"/>
        <w:rPr>
          <w:rFonts w:hint="eastAsia" w:asciiTheme="minorEastAsia" w:hAnsiTheme="minorEastAsia" w:eastAsiaTheme="minorEastAsia" w:cstheme="minorEastAsia"/>
          <w:sz w:val="24"/>
          <w:szCs w:val="24"/>
          <w:shd w:val="clear" w:color="auto" w:fill="FFFFFF"/>
        </w:rPr>
      </w:pPr>
    </w:p>
    <w:p w14:paraId="7EE7912C">
      <w:pPr>
        <w:shd w:val="solid" w:color="FFFFFF" w:fill="auto"/>
        <w:autoSpaceDN w:val="0"/>
        <w:spacing w:line="440" w:lineRule="exact"/>
        <w:rPr>
          <w:rFonts w:hint="eastAsia" w:asciiTheme="minorEastAsia" w:hAnsiTheme="minorEastAsia" w:eastAsiaTheme="minorEastAsia" w:cstheme="minorEastAsia"/>
          <w:sz w:val="24"/>
          <w:szCs w:val="24"/>
          <w:shd w:val="clear" w:color="auto" w:fill="FFFFFF"/>
        </w:rPr>
      </w:pPr>
    </w:p>
    <w:p w14:paraId="1D3DB399">
      <w:pPr>
        <w:shd w:val="solid" w:color="FFFFFF" w:fill="auto"/>
        <w:autoSpaceDN w:val="0"/>
        <w:spacing w:line="440" w:lineRule="exact"/>
        <w:rPr>
          <w:rFonts w:hint="eastAsia" w:asciiTheme="minorEastAsia" w:hAnsiTheme="minorEastAsia" w:eastAsiaTheme="minorEastAsia" w:cstheme="minorEastAsia"/>
          <w:sz w:val="24"/>
          <w:szCs w:val="24"/>
          <w:shd w:val="clear" w:color="auto" w:fill="FFFFFF"/>
        </w:rPr>
      </w:pPr>
    </w:p>
    <w:p w14:paraId="62F50994">
      <w:pPr>
        <w:pStyle w:val="19"/>
        <w:rPr>
          <w:rFonts w:hint="eastAsia" w:asciiTheme="minorEastAsia" w:hAnsiTheme="minorEastAsia" w:eastAsiaTheme="minorEastAsia" w:cstheme="minorEastAsia"/>
          <w:sz w:val="24"/>
          <w:szCs w:val="24"/>
          <w:shd w:val="clear" w:color="auto" w:fill="FFFFFF"/>
        </w:rPr>
      </w:pPr>
    </w:p>
    <w:p w14:paraId="192FA9E9">
      <w:pPr>
        <w:pStyle w:val="19"/>
        <w:rPr>
          <w:rFonts w:hint="eastAsia" w:asciiTheme="minorEastAsia" w:hAnsiTheme="minorEastAsia" w:eastAsiaTheme="minorEastAsia" w:cstheme="minorEastAsia"/>
          <w:sz w:val="24"/>
          <w:szCs w:val="24"/>
          <w:shd w:val="clear" w:color="auto" w:fill="FFFFFF"/>
        </w:rPr>
      </w:pPr>
    </w:p>
    <w:p w14:paraId="447D2D8E">
      <w:pPr>
        <w:pStyle w:val="19"/>
        <w:rPr>
          <w:rFonts w:hint="eastAsia" w:asciiTheme="minorEastAsia" w:hAnsiTheme="minorEastAsia" w:eastAsiaTheme="minorEastAsia" w:cstheme="minorEastAsia"/>
          <w:sz w:val="24"/>
          <w:szCs w:val="24"/>
          <w:shd w:val="clear" w:color="auto" w:fill="FFFFFF"/>
        </w:rPr>
      </w:pPr>
    </w:p>
    <w:p w14:paraId="70D0DCF1">
      <w:pPr>
        <w:shd w:val="solid" w:color="FFFFFF" w:fill="auto"/>
        <w:autoSpaceDN w:val="0"/>
        <w:spacing w:line="440" w:lineRule="exact"/>
        <w:rPr>
          <w:rFonts w:hint="eastAsia" w:asciiTheme="minorEastAsia" w:hAnsiTheme="minorEastAsia" w:eastAsiaTheme="minorEastAsia" w:cstheme="minorEastAsia"/>
          <w:sz w:val="24"/>
          <w:szCs w:val="24"/>
          <w:shd w:val="clear" w:color="auto" w:fill="FFFFFF"/>
        </w:rPr>
      </w:pPr>
    </w:p>
    <w:p w14:paraId="2F1FDD04">
      <w:pPr>
        <w:shd w:val="solid" w:color="FFFFFF" w:fill="auto"/>
        <w:autoSpaceDN w:val="0"/>
        <w:spacing w:line="440" w:lineRule="exact"/>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 xml:space="preserve">出租方（盖章）：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承租方（盖章）：</w:t>
      </w:r>
    </w:p>
    <w:p w14:paraId="6A0175C3">
      <w:pPr>
        <w:shd w:val="solid" w:color="FFFFFF" w:fill="auto"/>
        <w:autoSpaceDN w:val="0"/>
        <w:spacing w:line="440" w:lineRule="exact"/>
        <w:rPr>
          <w:rFonts w:hint="eastAsia" w:asciiTheme="minorEastAsia" w:hAnsiTheme="minorEastAsia" w:eastAsiaTheme="minorEastAsia" w:cstheme="minorEastAsia"/>
          <w:sz w:val="24"/>
          <w:szCs w:val="24"/>
          <w:shd w:val="clear" w:color="auto" w:fill="FFFFFF"/>
        </w:rPr>
      </w:pPr>
    </w:p>
    <w:p w14:paraId="116118A5">
      <w:pPr>
        <w:shd w:val="solid" w:color="FFFFFF" w:fill="auto"/>
        <w:autoSpaceDN w:val="0"/>
        <w:spacing w:line="440" w:lineRule="exact"/>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 xml:space="preserve">法定代表人或授权代表：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法定代表人或授权代表:      </w:t>
      </w:r>
    </w:p>
    <w:p w14:paraId="7E7B2134">
      <w:pPr>
        <w:shd w:val="solid" w:color="FFFFFF" w:fill="auto"/>
        <w:autoSpaceDN w:val="0"/>
        <w:spacing w:line="440" w:lineRule="exact"/>
        <w:rPr>
          <w:rFonts w:hint="eastAsia" w:asciiTheme="minorEastAsia" w:hAnsiTheme="minorEastAsia" w:eastAsiaTheme="minorEastAsia" w:cstheme="minorEastAsia"/>
          <w:sz w:val="24"/>
          <w:szCs w:val="24"/>
          <w:shd w:val="clear" w:color="auto" w:fill="FFFFFF"/>
        </w:rPr>
      </w:pPr>
    </w:p>
    <w:p w14:paraId="090594CB">
      <w:pPr>
        <w:shd w:val="solid" w:color="FFFFFF" w:fill="auto"/>
        <w:autoSpaceDN w:val="0"/>
        <w:spacing w:line="440" w:lineRule="exact"/>
        <w:ind w:firstLine="480" w:firstLineChars="200"/>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 xml:space="preserve">年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月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 日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年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月 </w:t>
      </w:r>
      <w:r>
        <w:rPr>
          <w:rFonts w:hint="eastAsia" w:asciiTheme="minorEastAsia" w:hAnsiTheme="minorEastAsia" w:eastAsiaTheme="minorEastAsia" w:cstheme="minorEastAsia"/>
          <w:sz w:val="24"/>
          <w:szCs w:val="24"/>
          <w:shd w:val="clear" w:color="auto" w:fill="FFFFFF"/>
          <w:lang w:val="en-US" w:eastAsia="zh-CN"/>
        </w:rPr>
        <w:t xml:space="preserve"> </w:t>
      </w:r>
      <w:r>
        <w:rPr>
          <w:rFonts w:hint="eastAsia" w:asciiTheme="minorEastAsia" w:hAnsiTheme="minorEastAsia" w:eastAsiaTheme="minorEastAsia" w:cstheme="minorEastAsia"/>
          <w:sz w:val="24"/>
          <w:szCs w:val="24"/>
          <w:shd w:val="clear" w:color="auto" w:fill="FFFFFF"/>
        </w:rPr>
        <w:t xml:space="preserve"> 日 </w:t>
      </w:r>
    </w:p>
    <w:p w14:paraId="1483C19F">
      <w:pPr>
        <w:pStyle w:val="19"/>
        <w:spacing w:line="360" w:lineRule="auto"/>
        <w:ind w:left="0" w:leftChars="0" w:firstLine="0" w:firstLineChars="0"/>
        <w:rPr>
          <w:rFonts w:hint="default" w:ascii="微软雅黑" w:hAnsi="微软雅黑" w:eastAsia="微软雅黑"/>
          <w:sz w:val="24"/>
          <w:lang w:val="en-US" w:eastAsia="zh-CN"/>
        </w:rPr>
      </w:pPr>
    </w:p>
    <w:p w14:paraId="093A8936">
      <w:pPr>
        <w:pStyle w:val="19"/>
        <w:spacing w:line="360" w:lineRule="auto"/>
        <w:ind w:left="0" w:leftChars="0" w:firstLine="0" w:firstLineChars="0"/>
        <w:rPr>
          <w:rFonts w:hint="default" w:ascii="微软雅黑" w:hAnsi="微软雅黑" w:eastAsia="微软雅黑"/>
          <w:sz w:val="24"/>
          <w:lang w:val="en-US" w:eastAsia="zh-CN"/>
        </w:rPr>
      </w:pPr>
    </w:p>
    <w:p w14:paraId="5FB1C65C">
      <w:pPr>
        <w:pStyle w:val="19"/>
        <w:spacing w:line="360" w:lineRule="auto"/>
        <w:ind w:left="0" w:leftChars="0" w:firstLine="0" w:firstLineChars="0"/>
        <w:rPr>
          <w:rFonts w:hint="default" w:ascii="微软雅黑" w:hAnsi="微软雅黑" w:eastAsia="微软雅黑"/>
          <w:sz w:val="24"/>
          <w:lang w:val="en-US" w:eastAsia="zh-CN"/>
        </w:rPr>
      </w:pPr>
    </w:p>
    <w:p w14:paraId="442C9E82">
      <w:pPr>
        <w:pStyle w:val="19"/>
        <w:spacing w:line="360" w:lineRule="auto"/>
        <w:ind w:left="0" w:leftChars="0" w:firstLine="0" w:firstLineChars="0"/>
        <w:rPr>
          <w:rFonts w:hint="default" w:ascii="微软雅黑" w:hAnsi="微软雅黑" w:eastAsia="微软雅黑"/>
          <w:sz w:val="24"/>
          <w:lang w:val="en-US" w:eastAsia="zh-CN"/>
        </w:rPr>
      </w:pPr>
    </w:p>
    <w:p w14:paraId="42984100">
      <w:pPr>
        <w:pStyle w:val="19"/>
        <w:spacing w:line="360" w:lineRule="auto"/>
        <w:ind w:left="0" w:leftChars="0" w:firstLine="0" w:firstLineChars="0"/>
        <w:rPr>
          <w:rFonts w:hint="default" w:ascii="微软雅黑" w:hAnsi="微软雅黑" w:eastAsia="微软雅黑"/>
          <w:sz w:val="24"/>
          <w:lang w:val="en-US" w:eastAsia="zh-CN"/>
        </w:rPr>
      </w:pPr>
    </w:p>
    <w:p w14:paraId="1F90656D">
      <w:pPr>
        <w:pStyle w:val="19"/>
        <w:spacing w:line="360" w:lineRule="auto"/>
        <w:ind w:left="0" w:leftChars="0" w:firstLine="0" w:firstLineChars="0"/>
        <w:rPr>
          <w:rFonts w:hint="default" w:ascii="微软雅黑" w:hAnsi="微软雅黑" w:eastAsia="微软雅黑"/>
          <w:sz w:val="24"/>
          <w:lang w:val="en-US" w:eastAsia="zh-CN"/>
        </w:rPr>
      </w:pPr>
    </w:p>
    <w:p w14:paraId="4784BAFD">
      <w:pPr>
        <w:pStyle w:val="4"/>
        <w:widowControl/>
        <w:shd w:val="clear" w:color="auto" w:fill="FFFFFF"/>
        <w:spacing w:beforeAutospacing="0" w:afterAutospacing="0" w:line="540" w:lineRule="atLeast"/>
        <w:jc w:val="both"/>
        <w:rPr>
          <w:rFonts w:hint="eastAsia" w:ascii="宋体" w:hAnsi="宋体" w:cs="宋体"/>
          <w:b/>
          <w:bCs/>
          <w:kern w:val="2"/>
          <w:sz w:val="30"/>
          <w:szCs w:val="30"/>
          <w:shd w:val="clear" w:color="auto" w:fill="FFFFFF"/>
          <w:lang w:val="en-US" w:eastAsia="zh-CN"/>
        </w:rPr>
      </w:pPr>
      <w:r>
        <w:rPr>
          <w:rFonts w:hint="eastAsia" w:ascii="宋体" w:hAnsi="宋体" w:cs="宋体"/>
          <w:b/>
          <w:bCs/>
          <w:kern w:val="2"/>
          <w:sz w:val="30"/>
          <w:szCs w:val="30"/>
          <w:shd w:val="clear" w:color="auto" w:fill="FFFFFF"/>
          <w:lang w:val="en-US" w:eastAsia="zh-CN"/>
        </w:rPr>
        <w:t>附件4：</w:t>
      </w:r>
    </w:p>
    <w:p w14:paraId="556EA67C">
      <w:pPr>
        <w:pStyle w:val="4"/>
        <w:widowControl/>
        <w:shd w:val="clear" w:color="auto" w:fill="FFFFFF"/>
        <w:spacing w:beforeAutospacing="0" w:afterAutospacing="0" w:line="540" w:lineRule="atLeast"/>
        <w:jc w:val="center"/>
        <w:rPr>
          <w:rFonts w:hint="eastAsia" w:ascii="宋体" w:hAnsi="宋体" w:eastAsia="宋体" w:cs="宋体"/>
          <w:b w:val="0"/>
          <w:color w:val="auto"/>
          <w:kern w:val="2"/>
          <w:sz w:val="44"/>
          <w:szCs w:val="44"/>
          <w:shd w:val="clear" w:color="auto" w:fill="FFFFFF"/>
        </w:rPr>
      </w:pPr>
      <w:r>
        <w:rPr>
          <w:rFonts w:hint="eastAsia" w:ascii="仿宋" w:hAnsi="仿宋" w:eastAsia="仿宋" w:cs="仿宋"/>
          <w:b/>
          <w:bCs w:val="0"/>
          <w:color w:val="auto"/>
          <w:kern w:val="2"/>
          <w:sz w:val="44"/>
          <w:szCs w:val="44"/>
          <w:shd w:val="clear" w:color="auto" w:fill="FFFFFF"/>
        </w:rPr>
        <w:t>消防安全责任书</w:t>
      </w:r>
    </w:p>
    <w:p w14:paraId="1F6F88F1">
      <w:pPr>
        <w:pStyle w:val="12"/>
        <w:widowControl/>
        <w:shd w:val="clear" w:color="auto" w:fill="FFFFFF"/>
        <w:spacing w:beforeAutospacing="0" w:afterAutospacing="0"/>
        <w:ind w:firstLine="420"/>
        <w:rPr>
          <w:rFonts w:ascii="仿宋_GB2312" w:hAnsi="仿宋_GB2312" w:eastAsia="仿宋_GB2312" w:cs="仿宋_GB2312"/>
          <w:color w:val="auto"/>
          <w:sz w:val="32"/>
          <w:szCs w:val="32"/>
          <w:shd w:val="clear" w:color="auto" w:fill="FFFFFF"/>
        </w:rPr>
      </w:pPr>
    </w:p>
    <w:p w14:paraId="2758FD22">
      <w:pPr>
        <w:pStyle w:val="12"/>
        <w:widowControl/>
        <w:shd w:val="clear" w:color="auto" w:fill="FFFFFF"/>
        <w:spacing w:beforeAutospacing="0" w:afterAutospacing="0" w:line="480" w:lineRule="exact"/>
        <w:rPr>
          <w:rFonts w:hint="eastAsia" w:asciiTheme="minorEastAsia" w:hAnsiTheme="minorEastAsia" w:eastAsiaTheme="minorEastAsia" w:cstheme="minorEastAsia"/>
          <w:color w:val="auto"/>
          <w:kern w:val="2"/>
          <w:sz w:val="24"/>
          <w:szCs w:val="24"/>
          <w:shd w:val="clear" w:color="auto" w:fill="FFFFFF"/>
          <w:lang w:val="en-US" w:eastAsia="zh-CN"/>
        </w:rPr>
      </w:pPr>
      <w:r>
        <w:rPr>
          <w:rFonts w:hint="eastAsia" w:asciiTheme="minorEastAsia" w:hAnsiTheme="minorEastAsia" w:eastAsiaTheme="minorEastAsia" w:cstheme="minorEastAsia"/>
          <w:color w:val="auto"/>
          <w:kern w:val="2"/>
          <w:sz w:val="24"/>
          <w:szCs w:val="24"/>
          <w:shd w:val="clear" w:color="auto" w:fill="FFFFFF"/>
        </w:rPr>
        <w:t>出租方（以下简称甲方）:</w:t>
      </w:r>
      <w:r>
        <w:rPr>
          <w:rFonts w:hint="eastAsia" w:asciiTheme="minorEastAsia" w:hAnsiTheme="minorEastAsia" w:eastAsiaTheme="minorEastAsia" w:cstheme="minorEastAsia"/>
          <w:color w:val="auto"/>
          <w:kern w:val="2"/>
          <w:sz w:val="24"/>
          <w:szCs w:val="24"/>
          <w:u w:val="single"/>
          <w:shd w:val="clear" w:color="auto" w:fill="FFFFFF"/>
        </w:rPr>
        <w:t>肥西县紫蓬山文化旅游开发有限公司</w:t>
      </w:r>
    </w:p>
    <w:p w14:paraId="6E93E11E">
      <w:pPr>
        <w:pStyle w:val="12"/>
        <w:widowControl/>
        <w:shd w:val="clear" w:color="auto" w:fill="FFFFFF"/>
        <w:spacing w:beforeAutospacing="0" w:afterAutospacing="0" w:line="480" w:lineRule="exact"/>
        <w:rPr>
          <w:rFonts w:hint="eastAsia" w:asciiTheme="minorEastAsia" w:hAnsiTheme="minorEastAsia" w:eastAsiaTheme="minorEastAsia" w:cstheme="minorEastAsia"/>
          <w:color w:val="auto"/>
          <w:kern w:val="2"/>
          <w:sz w:val="24"/>
          <w:szCs w:val="24"/>
          <w:highlight w:val="none"/>
          <w:u w:val="single"/>
          <w:shd w:val="clear" w:color="auto" w:fill="FFFFFF"/>
          <w:lang w:val="en-US" w:eastAsia="zh-CN"/>
        </w:rPr>
      </w:pPr>
      <w:r>
        <w:rPr>
          <w:rFonts w:hint="eastAsia" w:asciiTheme="minorEastAsia" w:hAnsiTheme="minorEastAsia" w:eastAsiaTheme="minorEastAsia" w:cstheme="minorEastAsia"/>
          <w:color w:val="auto"/>
          <w:kern w:val="2"/>
          <w:sz w:val="24"/>
          <w:szCs w:val="24"/>
          <w:shd w:val="clear" w:color="auto" w:fill="FFFFFF"/>
        </w:rPr>
        <w:t>承租方（以下简称乙方）:</w:t>
      </w:r>
      <w:r>
        <w:rPr>
          <w:rFonts w:hint="eastAsia" w:asciiTheme="minorEastAsia" w:hAnsiTheme="minorEastAsia" w:eastAsiaTheme="minorEastAsia" w:cstheme="minorEastAsia"/>
          <w:color w:val="auto"/>
          <w:spacing w:val="0"/>
          <w:kern w:val="2"/>
          <w:sz w:val="24"/>
          <w:szCs w:val="24"/>
          <w:highlight w:val="none"/>
          <w:u w:val="single"/>
          <w:shd w:val="clear" w:color="auto" w:fill="FFFFFF"/>
          <w:lang w:val="en-US" w:eastAsia="zh-CN"/>
        </w:rPr>
        <w:t xml:space="preserve">                     </w:t>
      </w:r>
    </w:p>
    <w:p w14:paraId="5237C6B9">
      <w:pPr>
        <w:pStyle w:val="12"/>
        <w:widowControl/>
        <w:shd w:val="clear" w:color="auto" w:fill="FFFFFF"/>
        <w:spacing w:beforeAutospacing="0" w:afterAutospacing="0" w:line="480" w:lineRule="exact"/>
        <w:rPr>
          <w:rFonts w:hint="eastAsia" w:asciiTheme="minorEastAsia" w:hAnsiTheme="minorEastAsia" w:eastAsiaTheme="minorEastAsia" w:cstheme="minorEastAsia"/>
          <w:color w:val="auto"/>
          <w:kern w:val="2"/>
          <w:sz w:val="24"/>
          <w:szCs w:val="24"/>
          <w:highlight w:val="none"/>
          <w:u w:val="none"/>
          <w:shd w:val="clear" w:color="auto" w:fill="FFFFFF"/>
          <w:lang w:val="en-US" w:eastAsia="zh-CN"/>
        </w:rPr>
      </w:pPr>
      <w:r>
        <w:rPr>
          <w:rFonts w:hint="eastAsia" w:asciiTheme="minorEastAsia" w:hAnsiTheme="minorEastAsia" w:eastAsiaTheme="minorEastAsia" w:cstheme="minorEastAsia"/>
          <w:color w:val="auto"/>
          <w:kern w:val="2"/>
          <w:sz w:val="24"/>
          <w:szCs w:val="24"/>
          <w:shd w:val="clear" w:color="auto" w:fill="FFFFFF"/>
          <w:lang w:val="en-US" w:eastAsia="zh-CN"/>
        </w:rPr>
        <w:t>资产名称</w:t>
      </w:r>
      <w:r>
        <w:rPr>
          <w:rFonts w:hint="eastAsia" w:asciiTheme="minorEastAsia" w:hAnsiTheme="minorEastAsia" w:eastAsiaTheme="minorEastAsia" w:cstheme="minorEastAsia"/>
          <w:color w:val="auto"/>
          <w:kern w:val="2"/>
          <w:sz w:val="24"/>
          <w:szCs w:val="24"/>
          <w:shd w:val="clear" w:color="auto" w:fill="FFFFFF"/>
        </w:rPr>
        <w:t>：</w:t>
      </w:r>
      <w:r>
        <w:rPr>
          <w:rFonts w:hint="eastAsia" w:asciiTheme="minorEastAsia" w:hAnsiTheme="minorEastAsia" w:eastAsiaTheme="minorEastAsia" w:cstheme="minorEastAsia"/>
          <w:color w:val="auto"/>
          <w:kern w:val="2"/>
          <w:sz w:val="24"/>
          <w:szCs w:val="24"/>
          <w:u w:val="none"/>
          <w:shd w:val="clear" w:color="auto" w:fill="FFFFFF"/>
          <w:lang w:val="en-US" w:eastAsia="zh-CN"/>
        </w:rPr>
        <w:t xml:space="preserve">             </w:t>
      </w:r>
    </w:p>
    <w:p w14:paraId="2F994B9D">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根据《中华人民共和国消防法》的规定，为确保乙方租用房屋（以下简称出租房）的消防安全，经双方商定达成以下协议，共同遵守。</w:t>
      </w:r>
    </w:p>
    <w:p w14:paraId="4376209A">
      <w:pPr>
        <w:pStyle w:val="12"/>
        <w:widowControl/>
        <w:numPr>
          <w:ilvl w:val="0"/>
          <w:numId w:val="4"/>
        </w:numPr>
        <w:shd w:val="clear" w:color="auto" w:fill="FFFFFF"/>
        <w:spacing w:beforeAutospacing="0" w:afterAutospacing="0" w:line="480" w:lineRule="exact"/>
        <w:ind w:left="0" w:leftChars="0" w:firstLine="480" w:firstLineChars="200"/>
        <w:rPr>
          <w:rFonts w:hint="eastAsia" w:asciiTheme="minorEastAsia" w:hAnsiTheme="minorEastAsia" w:eastAsiaTheme="minorEastAsia" w:cstheme="minorEastAsia"/>
          <w:color w:val="auto"/>
          <w:kern w:val="2"/>
          <w:sz w:val="24"/>
          <w:szCs w:val="24"/>
          <w:highlight w:val="none"/>
          <w:u w:val="none"/>
          <w:shd w:val="clear" w:color="auto" w:fill="FFFFFF"/>
          <w:lang w:val="en-US" w:eastAsia="zh-CN"/>
        </w:rPr>
      </w:pPr>
      <w:r>
        <w:rPr>
          <w:rFonts w:hint="eastAsia" w:asciiTheme="minorEastAsia" w:hAnsiTheme="minorEastAsia" w:eastAsiaTheme="minorEastAsia" w:cstheme="minorEastAsia"/>
          <w:color w:val="auto"/>
          <w:kern w:val="2"/>
          <w:sz w:val="24"/>
          <w:szCs w:val="24"/>
          <w:shd w:val="clear" w:color="auto" w:fill="FFFFFF"/>
        </w:rPr>
        <w:t>出租房所处位置：</w:t>
      </w:r>
      <w:r>
        <w:rPr>
          <w:rFonts w:hint="eastAsia" w:asciiTheme="minorEastAsia" w:hAnsiTheme="minorEastAsia" w:eastAsiaTheme="minorEastAsia" w:cstheme="minorEastAsia"/>
          <w:sz w:val="24"/>
        </w:rPr>
        <w:t>位于安徽文达信息工程学院与堰湾社区</w:t>
      </w:r>
      <w:r>
        <w:rPr>
          <w:rFonts w:hint="eastAsia" w:asciiTheme="minorEastAsia" w:hAnsiTheme="minorEastAsia" w:eastAsiaTheme="minorEastAsia" w:cstheme="minorEastAsia"/>
          <w:sz w:val="24"/>
          <w:lang w:val="en-US" w:eastAsia="zh-CN"/>
        </w:rPr>
        <w:t>中间区域</w:t>
      </w:r>
      <w:r>
        <w:rPr>
          <w:rFonts w:hint="eastAsia" w:asciiTheme="minorEastAsia" w:hAnsiTheme="minorEastAsia" w:eastAsiaTheme="minorEastAsia" w:cstheme="minorEastAsia"/>
          <w:color w:val="auto"/>
          <w:kern w:val="2"/>
          <w:sz w:val="24"/>
          <w:szCs w:val="24"/>
          <w:highlight w:val="none"/>
          <w:u w:val="none"/>
          <w:shd w:val="clear" w:color="auto" w:fill="FFFFFF"/>
          <w:lang w:val="en-US" w:eastAsia="zh-CN"/>
        </w:rPr>
        <w:t>。</w:t>
      </w:r>
    </w:p>
    <w:p w14:paraId="0318A5EB">
      <w:pPr>
        <w:pStyle w:val="12"/>
        <w:widowControl/>
        <w:numPr>
          <w:ilvl w:val="0"/>
          <w:numId w:val="4"/>
        </w:numPr>
        <w:shd w:val="clear" w:color="auto" w:fill="FFFFFF"/>
        <w:spacing w:beforeAutospacing="0" w:afterAutospacing="0" w:line="480" w:lineRule="exact"/>
        <w:ind w:left="0" w:leftChars="0" w:firstLine="480" w:firstLineChars="200"/>
        <w:rPr>
          <w:rFonts w:hint="eastAsia" w:asciiTheme="minorEastAsia" w:hAnsiTheme="minorEastAsia" w:eastAsiaTheme="minorEastAsia" w:cstheme="minorEastAsia"/>
          <w:color w:val="auto"/>
          <w:kern w:val="2"/>
          <w:sz w:val="24"/>
          <w:szCs w:val="24"/>
          <w:highlight w:val="none"/>
          <w:u w:val="none"/>
          <w:shd w:val="clear" w:color="auto" w:fill="FFFFFF"/>
          <w:lang w:val="en-US" w:eastAsia="zh-CN"/>
        </w:rPr>
      </w:pPr>
      <w:r>
        <w:rPr>
          <w:rFonts w:hint="eastAsia" w:asciiTheme="minorEastAsia" w:hAnsiTheme="minorEastAsia" w:eastAsiaTheme="minorEastAsia" w:cstheme="minorEastAsia"/>
          <w:color w:val="auto"/>
          <w:kern w:val="2"/>
          <w:sz w:val="24"/>
          <w:szCs w:val="24"/>
          <w:shd w:val="clear" w:color="auto" w:fill="FFFFFF"/>
        </w:rPr>
        <w:t>出租房用途</w:t>
      </w:r>
      <w:r>
        <w:rPr>
          <w:rFonts w:hint="eastAsia" w:asciiTheme="minorEastAsia" w:hAnsiTheme="minorEastAsia" w:eastAsiaTheme="minorEastAsia" w:cstheme="minorEastAsia"/>
          <w:color w:val="auto"/>
          <w:kern w:val="2"/>
          <w:sz w:val="24"/>
          <w:szCs w:val="24"/>
          <w:shd w:val="clear" w:color="auto" w:fill="FFFFFF"/>
          <w:lang w:eastAsia="zh-CN"/>
        </w:rPr>
        <w:t>：</w:t>
      </w:r>
      <w:r>
        <w:rPr>
          <w:rFonts w:hint="eastAsia" w:asciiTheme="minorEastAsia" w:hAnsiTheme="minorEastAsia" w:eastAsiaTheme="minorEastAsia" w:cstheme="minorEastAsia"/>
          <w:sz w:val="24"/>
          <w:u w:val="single"/>
        </w:rPr>
        <w:t>经营性租赁</w:t>
      </w:r>
      <w:r>
        <w:rPr>
          <w:rFonts w:hint="eastAsia" w:asciiTheme="minorEastAsia" w:hAnsiTheme="minorEastAsia" w:eastAsiaTheme="minorEastAsia" w:cstheme="minorEastAsia"/>
          <w:sz w:val="24"/>
          <w:u w:val="single"/>
          <w:lang w:val="en-US" w:eastAsia="zh-CN"/>
        </w:rPr>
        <w:t xml:space="preserve">  </w:t>
      </w:r>
      <w:r>
        <w:rPr>
          <w:rFonts w:hint="eastAsia" w:asciiTheme="minorEastAsia" w:hAnsiTheme="minorEastAsia" w:eastAsiaTheme="minorEastAsia" w:cstheme="minorEastAsia"/>
          <w:sz w:val="24"/>
          <w:u w:val="none"/>
          <w:lang w:val="en-US" w:eastAsia="zh-CN"/>
        </w:rPr>
        <w:t xml:space="preserve">     </w:t>
      </w:r>
      <w:r>
        <w:rPr>
          <w:rFonts w:hint="eastAsia" w:asciiTheme="minorEastAsia" w:hAnsiTheme="minorEastAsia" w:eastAsiaTheme="minorEastAsia" w:cstheme="minorEastAsia"/>
          <w:color w:val="auto"/>
          <w:kern w:val="2"/>
          <w:sz w:val="24"/>
          <w:szCs w:val="24"/>
          <w:shd w:val="clear" w:color="auto" w:fill="FFFFFF"/>
        </w:rPr>
        <w:t>经营项目</w:t>
      </w:r>
      <w:r>
        <w:rPr>
          <w:rFonts w:hint="eastAsia" w:asciiTheme="minorEastAsia" w:hAnsiTheme="minorEastAsia" w:eastAsiaTheme="minorEastAsia" w:cstheme="minorEastAsia"/>
          <w:color w:val="auto"/>
          <w:kern w:val="2"/>
          <w:sz w:val="24"/>
          <w:szCs w:val="24"/>
          <w:shd w:val="clear" w:color="auto" w:fill="FFFFFF"/>
          <w:lang w:eastAsia="zh-CN"/>
        </w:rPr>
        <w:t>：</w:t>
      </w:r>
      <w:r>
        <w:rPr>
          <w:rFonts w:hint="eastAsia" w:asciiTheme="minorEastAsia" w:hAnsiTheme="minorEastAsia" w:eastAsiaTheme="minorEastAsia" w:cstheme="minorEastAsia"/>
          <w:color w:val="auto"/>
          <w:kern w:val="2"/>
          <w:sz w:val="24"/>
          <w:szCs w:val="24"/>
          <w:u w:val="single"/>
          <w:shd w:val="clear" w:color="auto" w:fill="FFFFFF"/>
          <w:lang w:val="en-US" w:eastAsia="zh-CN"/>
        </w:rPr>
        <w:t xml:space="preserve">                </w:t>
      </w:r>
      <w:r>
        <w:rPr>
          <w:rFonts w:hint="eastAsia" w:asciiTheme="minorEastAsia" w:hAnsiTheme="minorEastAsia" w:eastAsiaTheme="minorEastAsia" w:cstheme="minorEastAsia"/>
          <w:color w:val="auto"/>
          <w:kern w:val="2"/>
          <w:sz w:val="24"/>
          <w:szCs w:val="24"/>
          <w:u w:val="none"/>
          <w:shd w:val="clear" w:color="auto" w:fill="FFFFFF"/>
          <w:lang w:val="en-US" w:eastAsia="zh-CN"/>
        </w:rPr>
        <w:t>。</w:t>
      </w:r>
    </w:p>
    <w:p w14:paraId="15A28963">
      <w:pPr>
        <w:pStyle w:val="12"/>
        <w:widowControl/>
        <w:numPr>
          <w:ilvl w:val="0"/>
          <w:numId w:val="0"/>
        </w:numPr>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三、承租方必须配齐消防</w:t>
      </w:r>
      <w:r>
        <w:rPr>
          <w:rFonts w:hint="eastAsia" w:asciiTheme="minorEastAsia" w:hAnsiTheme="minorEastAsia" w:eastAsiaTheme="minorEastAsia" w:cstheme="minorEastAsia"/>
          <w:color w:val="auto"/>
          <w:kern w:val="2"/>
          <w:sz w:val="24"/>
          <w:szCs w:val="24"/>
          <w:shd w:val="clear" w:color="auto" w:fill="FFFFFF"/>
          <w:lang w:val="en-US" w:eastAsia="zh-CN"/>
        </w:rPr>
        <w:t>设施、</w:t>
      </w:r>
      <w:r>
        <w:rPr>
          <w:rFonts w:hint="eastAsia" w:asciiTheme="minorEastAsia" w:hAnsiTheme="minorEastAsia" w:eastAsiaTheme="minorEastAsia" w:cstheme="minorEastAsia"/>
          <w:color w:val="auto"/>
          <w:kern w:val="2"/>
          <w:sz w:val="24"/>
          <w:szCs w:val="24"/>
          <w:shd w:val="clear" w:color="auto" w:fill="FFFFFF"/>
        </w:rPr>
        <w:t>设备。</w:t>
      </w:r>
    </w:p>
    <w:p w14:paraId="70044502">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四、乙方责任：</w:t>
      </w:r>
    </w:p>
    <w:p w14:paraId="4FBA8498">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1.对使用的出租房消防安全负主体责任，对出租房内使用、经营活动消防安全负责。</w:t>
      </w:r>
    </w:p>
    <w:p w14:paraId="59EF5875">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2.应依法取得相应的经营资格，并具备安全生产条件，如需经消防部门验收的，开业前，必须取得消防部门相应的证书，方可开业或使用。</w:t>
      </w:r>
    </w:p>
    <w:p w14:paraId="784D193E">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3.严格遵守消防安全法规及各项防火规定，确保消防设施完好、消防安全疏散标志明显。</w:t>
      </w:r>
    </w:p>
    <w:p w14:paraId="2C9BB51A">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4.负责消防设施的配置、检查、维修、更换，并摆放在明显位置，同时经常对从业人员进行防火安全教育，做到“四懂四会”（即懂得岗位火灾的危险性、懂得预防火灾的措施、懂得扑救火灾的方法、懂得逃生的方法；会使用消防器材、会报火警、会扑救初起火灾、会组织疏散逃生。）</w:t>
      </w:r>
    </w:p>
    <w:p w14:paraId="5F2579B7">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5.禁止利用出租房存放危险物品，禁止擅自安装和改装电源、线路。</w:t>
      </w:r>
    </w:p>
    <w:p w14:paraId="22DD72DC">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6.严禁出租房“三合一”（即住宿、生产、经营一体）</w:t>
      </w:r>
    </w:p>
    <w:p w14:paraId="397FA10F">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7.乙方发生安全生产事故时，必须在第一时间内报警。</w:t>
      </w:r>
    </w:p>
    <w:p w14:paraId="556CA70C">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8.自觉服从消防部门和甲方的监督检查，对检查中提出的消防隐患，要及时进行整改。</w:t>
      </w:r>
    </w:p>
    <w:p w14:paraId="00C00972">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五、违约责任</w:t>
      </w:r>
    </w:p>
    <w:p w14:paraId="57DAE8DF">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1.若违反本协议书发生火灾事故或引发火情，由责任方承担相应的法律责任、经济损失和经济赔偿。</w:t>
      </w:r>
    </w:p>
    <w:p w14:paraId="08E5C5B0">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2.若乙方管理不严，违反消防法规及安全管理制度，违反操作规程，引发火灾事故，应由乙方负全部责任，并赔偿由此造成的全部经济损失及承担法律责任。</w:t>
      </w:r>
    </w:p>
    <w:p w14:paraId="6EAC07DE">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六、其它条款</w:t>
      </w:r>
    </w:p>
    <w:p w14:paraId="79975598">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一旦发生火情，乙方有义务立即通知甲方并报警，且乙方有义务积极组织抢救。</w:t>
      </w:r>
    </w:p>
    <w:p w14:paraId="1FAAFB0C">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七、本</w:t>
      </w:r>
      <w:r>
        <w:rPr>
          <w:rFonts w:hint="eastAsia" w:asciiTheme="minorEastAsia" w:hAnsiTheme="minorEastAsia" w:eastAsiaTheme="minorEastAsia" w:cstheme="minorEastAsia"/>
          <w:color w:val="auto"/>
          <w:kern w:val="2"/>
          <w:sz w:val="24"/>
          <w:szCs w:val="24"/>
          <w:shd w:val="clear" w:color="auto" w:fill="FFFFFF"/>
          <w:lang w:val="en-US" w:eastAsia="zh-CN"/>
        </w:rPr>
        <w:t>责任</w:t>
      </w:r>
      <w:r>
        <w:rPr>
          <w:rFonts w:hint="eastAsia" w:asciiTheme="minorEastAsia" w:hAnsiTheme="minorEastAsia" w:eastAsiaTheme="minorEastAsia" w:cstheme="minorEastAsia"/>
          <w:color w:val="auto"/>
          <w:kern w:val="2"/>
          <w:sz w:val="24"/>
          <w:szCs w:val="24"/>
          <w:shd w:val="clear" w:color="auto" w:fill="FFFFFF"/>
        </w:rPr>
        <w:t>书自签订之日起生效，出租房合同期</w:t>
      </w:r>
      <w:r>
        <w:rPr>
          <w:rFonts w:hint="eastAsia" w:asciiTheme="minorEastAsia" w:hAnsiTheme="minorEastAsia" w:eastAsiaTheme="minorEastAsia" w:cstheme="minorEastAsia"/>
          <w:color w:val="auto"/>
          <w:kern w:val="2"/>
          <w:sz w:val="24"/>
          <w:szCs w:val="24"/>
          <w:shd w:val="clear" w:color="auto" w:fill="FFFFFF"/>
          <w:lang w:val="en-US" w:eastAsia="zh-CN"/>
        </w:rPr>
        <w:t>结束后</w:t>
      </w:r>
      <w:r>
        <w:rPr>
          <w:rFonts w:hint="eastAsia" w:asciiTheme="minorEastAsia" w:hAnsiTheme="minorEastAsia" w:eastAsiaTheme="minorEastAsia" w:cstheme="minorEastAsia"/>
          <w:color w:val="auto"/>
          <w:kern w:val="2"/>
          <w:sz w:val="24"/>
          <w:szCs w:val="24"/>
          <w:shd w:val="clear" w:color="auto" w:fill="FFFFFF"/>
        </w:rPr>
        <w:t>失效。</w:t>
      </w:r>
    </w:p>
    <w:p w14:paraId="48B32CA0">
      <w:pPr>
        <w:pStyle w:val="12"/>
        <w:widowControl/>
        <w:shd w:val="clear" w:color="auto" w:fill="FFFFFF"/>
        <w:spacing w:beforeAutospacing="0" w:afterAutospacing="0" w:line="480" w:lineRule="exact"/>
        <w:rPr>
          <w:rFonts w:hint="eastAsia" w:asciiTheme="minorEastAsia" w:hAnsiTheme="minorEastAsia" w:eastAsiaTheme="minorEastAsia" w:cstheme="minorEastAsia"/>
          <w:color w:val="auto"/>
          <w:kern w:val="2"/>
          <w:sz w:val="24"/>
          <w:szCs w:val="24"/>
          <w:shd w:val="clear" w:color="auto" w:fill="FFFFFF"/>
        </w:rPr>
      </w:pPr>
    </w:p>
    <w:p w14:paraId="272A32C2">
      <w:pPr>
        <w:pStyle w:val="12"/>
        <w:widowControl/>
        <w:shd w:val="clear" w:color="auto" w:fill="FFFFFF"/>
        <w:spacing w:beforeAutospacing="0" w:afterAutospacing="0" w:line="480" w:lineRule="exact"/>
        <w:rPr>
          <w:rFonts w:hint="eastAsia" w:asciiTheme="minorEastAsia" w:hAnsiTheme="minorEastAsia" w:eastAsiaTheme="minorEastAsia" w:cstheme="minorEastAsia"/>
          <w:color w:val="auto"/>
          <w:kern w:val="2"/>
          <w:sz w:val="24"/>
          <w:szCs w:val="24"/>
          <w:shd w:val="clear" w:color="auto" w:fill="FFFFFF"/>
        </w:rPr>
      </w:pPr>
    </w:p>
    <w:p w14:paraId="768817EA">
      <w:pPr>
        <w:pStyle w:val="12"/>
        <w:widowControl/>
        <w:shd w:val="clear" w:color="auto" w:fill="FFFFFF"/>
        <w:spacing w:beforeAutospacing="0" w:afterAutospacing="0" w:line="480" w:lineRule="exact"/>
        <w:ind w:firstLine="480" w:firstLineChars="200"/>
        <w:rPr>
          <w:rFonts w:hint="eastAsia" w:asciiTheme="minorEastAsia" w:hAnsiTheme="minorEastAsia" w:eastAsiaTheme="minorEastAsia" w:cstheme="minorEastAsia"/>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 xml:space="preserve">承租方：（盖章）    </w:t>
      </w:r>
      <w:r>
        <w:rPr>
          <w:rFonts w:hint="eastAsia" w:asciiTheme="minorEastAsia" w:hAnsiTheme="minorEastAsia" w:eastAsiaTheme="minorEastAsia" w:cstheme="minorEastAsia"/>
          <w:color w:val="auto"/>
          <w:kern w:val="2"/>
          <w:sz w:val="24"/>
          <w:szCs w:val="24"/>
          <w:shd w:val="clear" w:color="auto" w:fill="FFFFFF"/>
          <w:lang w:val="en-US" w:eastAsia="zh-CN"/>
        </w:rPr>
        <w:t xml:space="preserve">     </w:t>
      </w:r>
      <w:r>
        <w:rPr>
          <w:rFonts w:hint="eastAsia" w:asciiTheme="minorEastAsia" w:hAnsiTheme="minorEastAsia" w:eastAsiaTheme="minorEastAsia" w:cstheme="minorEastAsia"/>
          <w:color w:val="auto"/>
          <w:kern w:val="2"/>
          <w:sz w:val="24"/>
          <w:szCs w:val="24"/>
          <w:shd w:val="clear" w:color="auto" w:fill="FFFFFF"/>
        </w:rPr>
        <w:t xml:space="preserve">  </w:t>
      </w:r>
      <w:r>
        <w:rPr>
          <w:rFonts w:hint="eastAsia" w:asciiTheme="minorEastAsia" w:hAnsiTheme="minorEastAsia" w:eastAsiaTheme="minorEastAsia" w:cstheme="minorEastAsia"/>
          <w:color w:val="auto"/>
          <w:kern w:val="2"/>
          <w:sz w:val="24"/>
          <w:szCs w:val="24"/>
          <w:shd w:val="clear" w:color="auto" w:fill="FFFFFF"/>
          <w:lang w:val="en-US" w:eastAsia="zh-CN"/>
        </w:rPr>
        <w:t xml:space="preserve">      </w:t>
      </w:r>
      <w:r>
        <w:rPr>
          <w:rFonts w:hint="eastAsia" w:asciiTheme="minorEastAsia" w:hAnsiTheme="minorEastAsia" w:eastAsiaTheme="minorEastAsia" w:cstheme="minorEastAsia"/>
          <w:color w:val="auto"/>
          <w:kern w:val="2"/>
          <w:sz w:val="24"/>
          <w:szCs w:val="24"/>
          <w:shd w:val="clear" w:color="auto" w:fill="FFFFFF"/>
        </w:rPr>
        <w:t xml:space="preserve"> 联系号码：        </w:t>
      </w:r>
    </w:p>
    <w:p w14:paraId="7463F3CF">
      <w:pPr>
        <w:pStyle w:val="12"/>
        <w:widowControl/>
        <w:shd w:val="clear" w:color="auto" w:fill="FFFFFF"/>
        <w:spacing w:beforeAutospacing="0" w:afterAutospacing="0" w:line="480" w:lineRule="exact"/>
        <w:rPr>
          <w:rFonts w:hint="eastAsia" w:asciiTheme="minorEastAsia" w:hAnsiTheme="minorEastAsia" w:eastAsiaTheme="minorEastAsia" w:cstheme="minorEastAsia"/>
          <w:color w:val="auto"/>
          <w:kern w:val="2"/>
          <w:sz w:val="24"/>
          <w:szCs w:val="24"/>
          <w:shd w:val="clear" w:color="auto" w:fill="FFFFFF"/>
        </w:rPr>
      </w:pPr>
    </w:p>
    <w:p w14:paraId="306F7BAA">
      <w:pPr>
        <w:pStyle w:val="12"/>
        <w:widowControl/>
        <w:shd w:val="clear" w:color="auto" w:fill="FFFFFF"/>
        <w:spacing w:beforeAutospacing="0" w:afterAutospacing="0" w:line="480" w:lineRule="exact"/>
        <w:ind w:firstLine="480" w:firstLineChars="200"/>
        <w:rPr>
          <w:rFonts w:hint="eastAsia" w:ascii="仿宋_GB2312" w:hAnsi="仿宋_GB2312" w:eastAsia="仿宋_GB2312" w:cs="仿宋_GB2312"/>
          <w:color w:val="auto"/>
          <w:kern w:val="2"/>
          <w:sz w:val="24"/>
          <w:szCs w:val="24"/>
          <w:shd w:val="clear" w:color="auto" w:fill="FFFFFF"/>
        </w:rPr>
      </w:pPr>
      <w:r>
        <w:rPr>
          <w:rFonts w:hint="eastAsia" w:asciiTheme="minorEastAsia" w:hAnsiTheme="minorEastAsia" w:eastAsiaTheme="minorEastAsia" w:cstheme="minorEastAsia"/>
          <w:color w:val="auto"/>
          <w:kern w:val="2"/>
          <w:sz w:val="24"/>
          <w:szCs w:val="24"/>
          <w:shd w:val="clear" w:color="auto" w:fill="FFFFFF"/>
        </w:rPr>
        <w:t xml:space="preserve">签字：             </w:t>
      </w:r>
      <w:r>
        <w:rPr>
          <w:rFonts w:hint="eastAsia" w:asciiTheme="minorEastAsia" w:hAnsiTheme="minorEastAsia" w:eastAsiaTheme="minorEastAsia" w:cstheme="minorEastAsia"/>
          <w:color w:val="auto"/>
          <w:kern w:val="2"/>
          <w:sz w:val="24"/>
          <w:szCs w:val="24"/>
          <w:shd w:val="clear" w:color="auto" w:fill="FFFFFF"/>
          <w:lang w:val="en-US" w:eastAsia="zh-CN"/>
        </w:rPr>
        <w:t xml:space="preserve">              </w:t>
      </w:r>
      <w:r>
        <w:rPr>
          <w:rFonts w:hint="eastAsia" w:asciiTheme="minorEastAsia" w:hAnsiTheme="minorEastAsia" w:eastAsiaTheme="minorEastAsia" w:cstheme="minorEastAsia"/>
          <w:color w:val="auto"/>
          <w:kern w:val="2"/>
          <w:sz w:val="24"/>
          <w:szCs w:val="24"/>
          <w:shd w:val="clear" w:color="auto" w:fill="FFFFFF"/>
        </w:rPr>
        <w:t xml:space="preserve">年  </w:t>
      </w:r>
      <w:r>
        <w:rPr>
          <w:rFonts w:hint="eastAsia" w:asciiTheme="minorEastAsia" w:hAnsiTheme="minorEastAsia" w:eastAsiaTheme="minorEastAsia" w:cstheme="minorEastAsia"/>
          <w:color w:val="auto"/>
          <w:kern w:val="2"/>
          <w:sz w:val="24"/>
          <w:szCs w:val="24"/>
          <w:shd w:val="clear" w:color="auto" w:fill="FFFFFF"/>
          <w:lang w:val="en-US" w:eastAsia="zh-CN"/>
        </w:rPr>
        <w:t xml:space="preserve">  </w:t>
      </w:r>
      <w:r>
        <w:rPr>
          <w:rFonts w:hint="eastAsia" w:asciiTheme="minorEastAsia" w:hAnsiTheme="minorEastAsia" w:eastAsiaTheme="minorEastAsia" w:cstheme="minorEastAsia"/>
          <w:color w:val="auto"/>
          <w:kern w:val="2"/>
          <w:sz w:val="24"/>
          <w:szCs w:val="24"/>
          <w:shd w:val="clear" w:color="auto" w:fill="FFFFFF"/>
        </w:rPr>
        <w:t xml:space="preserve">月 </w:t>
      </w:r>
      <w:r>
        <w:rPr>
          <w:rFonts w:hint="eastAsia" w:asciiTheme="minorEastAsia" w:hAnsiTheme="minorEastAsia" w:eastAsiaTheme="minorEastAsia" w:cstheme="minorEastAsia"/>
          <w:color w:val="auto"/>
          <w:kern w:val="2"/>
          <w:sz w:val="24"/>
          <w:szCs w:val="24"/>
          <w:shd w:val="clear" w:color="auto" w:fill="FFFFFF"/>
          <w:lang w:val="en-US" w:eastAsia="zh-CN"/>
        </w:rPr>
        <w:t xml:space="preserve">  </w:t>
      </w:r>
      <w:r>
        <w:rPr>
          <w:rFonts w:hint="eastAsia" w:asciiTheme="minorEastAsia" w:hAnsiTheme="minorEastAsia" w:eastAsiaTheme="minorEastAsia" w:cstheme="minorEastAsia"/>
          <w:color w:val="auto"/>
          <w:kern w:val="2"/>
          <w:sz w:val="24"/>
          <w:szCs w:val="24"/>
          <w:shd w:val="clear" w:color="auto" w:fill="FFFFFF"/>
        </w:rPr>
        <w:t xml:space="preserve"> 日</w:t>
      </w:r>
    </w:p>
    <w:p w14:paraId="78CC33B1">
      <w:pPr>
        <w:pStyle w:val="19"/>
        <w:spacing w:line="360" w:lineRule="auto"/>
        <w:ind w:left="0" w:leftChars="0" w:firstLine="0" w:firstLineChars="0"/>
        <w:rPr>
          <w:rFonts w:hint="default" w:ascii="微软雅黑" w:hAnsi="微软雅黑" w:eastAsia="微软雅黑"/>
          <w:sz w:val="24"/>
          <w:lang w:val="en-US" w:eastAsia="zh-CN"/>
        </w:rPr>
      </w:pPr>
    </w:p>
    <w:p w14:paraId="5308226C">
      <w:pPr>
        <w:pStyle w:val="19"/>
        <w:spacing w:line="360" w:lineRule="auto"/>
        <w:ind w:left="0" w:leftChars="0" w:firstLine="0" w:firstLineChars="0"/>
        <w:rPr>
          <w:rFonts w:hint="default" w:ascii="微软雅黑" w:hAnsi="微软雅黑" w:eastAsia="微软雅黑"/>
          <w:sz w:val="24"/>
          <w:lang w:val="en-US" w:eastAsia="zh-CN"/>
        </w:rPr>
      </w:pPr>
    </w:p>
    <w:sectPr>
      <w:footerReference r:id="rId5" w:type="default"/>
      <w:pgSz w:w="11906" w:h="16838"/>
      <w:pgMar w:top="1440" w:right="1800" w:bottom="1440" w:left="1800" w:header="851" w:footer="992"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2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3042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19EBF1">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219EBF1">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3005E"/>
    <w:multiLevelType w:val="singleLevel"/>
    <w:tmpl w:val="96E3005E"/>
    <w:lvl w:ilvl="0" w:tentative="0">
      <w:start w:val="3"/>
      <w:numFmt w:val="chineseCounting"/>
      <w:suff w:val="nothing"/>
      <w:lvlText w:val="%1、"/>
      <w:lvlJc w:val="left"/>
      <w:rPr>
        <w:rFonts w:hint="eastAsia"/>
      </w:rPr>
    </w:lvl>
  </w:abstractNum>
  <w:abstractNum w:abstractNumId="1">
    <w:nsid w:val="BCC7495E"/>
    <w:multiLevelType w:val="singleLevel"/>
    <w:tmpl w:val="BCC7495E"/>
    <w:lvl w:ilvl="0" w:tentative="0">
      <w:start w:val="1"/>
      <w:numFmt w:val="chineseCounting"/>
      <w:suff w:val="nothing"/>
      <w:lvlText w:val="%1、"/>
      <w:lvlJc w:val="left"/>
      <w:rPr>
        <w:rFonts w:hint="eastAsia"/>
      </w:rPr>
    </w:lvl>
  </w:abstractNum>
  <w:abstractNum w:abstractNumId="2">
    <w:nsid w:val="2F767FBD"/>
    <w:multiLevelType w:val="singleLevel"/>
    <w:tmpl w:val="2F767FBD"/>
    <w:lvl w:ilvl="0" w:tentative="0">
      <w:start w:val="1"/>
      <w:numFmt w:val="decimal"/>
      <w:suff w:val="nothing"/>
      <w:lvlText w:val="%1、"/>
      <w:lvlJc w:val="left"/>
    </w:lvl>
  </w:abstractNum>
  <w:abstractNum w:abstractNumId="3">
    <w:nsid w:val="3909030E"/>
    <w:multiLevelType w:val="singleLevel"/>
    <w:tmpl w:val="3909030E"/>
    <w:lvl w:ilvl="0" w:tentative="0">
      <w:start w:val="1"/>
      <w:numFmt w:val="bullet"/>
      <w:lvlText w:val=""/>
      <w:lvlJc w:val="left"/>
      <w:pPr>
        <w:ind w:left="420" w:hanging="420"/>
      </w:pPr>
      <w:rPr>
        <w:rFonts w:hint="default" w:ascii="Wingdings" w:hAnsi="Wingdings"/>
      </w:rPr>
    </w:lvl>
  </w:abstractNum>
  <w:num w:numId="1">
    <w:abstractNumId w:val="2"/>
  </w:num>
  <w:num w:numId="2">
    <w:abstractNumId w:val="0"/>
  </w:num>
  <w:num w:numId="3">
    <w:abstractNumId w:val="3"/>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浅尝厚爱">
    <w15:presenceInfo w15:providerId="WPS Office" w15:userId="5517401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footnotePr>
    <w:footnote w:id="0"/>
    <w:footnote w:id="1"/>
  </w:footnotePr>
  <w:endnotePr>
    <w:endnote w:id="0"/>
    <w:endnote w:id="1"/>
  </w:endnotePr>
  <w:compat>
    <w:doNotExpandShiftReturn/>
    <w:useFELayout/>
    <w:compatSetting w:name="compatibilityMode" w:uri="http://schemas.microsoft.com/office/word" w:val="16"/>
    <w:compatSetting w:name="overrideTableStyleFontSizeAndJustification" w:uri="http://schemas.microsoft.com/office/word" w:val="1"/>
  </w:compat>
  <w:docVars>
    <w:docVar w:name="commondata" w:val="eyJoZGlkIjoiNzg5MjIwODczZTJiMTRkMWFiNWE3NTdiNzNkZDRkMzUifQ=="/>
  </w:docVars>
  <w:rsids>
    <w:rsidRoot w:val="00000000"/>
    <w:rsid w:val="03893DC9"/>
    <w:rsid w:val="046C12B8"/>
    <w:rsid w:val="09047D11"/>
    <w:rsid w:val="096B7D90"/>
    <w:rsid w:val="0C872B60"/>
    <w:rsid w:val="0CCF21C8"/>
    <w:rsid w:val="0D026C5D"/>
    <w:rsid w:val="0E1A34E9"/>
    <w:rsid w:val="0E4A08BC"/>
    <w:rsid w:val="0E963B01"/>
    <w:rsid w:val="10176E60"/>
    <w:rsid w:val="14BA1BCC"/>
    <w:rsid w:val="159E5049"/>
    <w:rsid w:val="15B27B96"/>
    <w:rsid w:val="15C727F2"/>
    <w:rsid w:val="171F21BA"/>
    <w:rsid w:val="172D48D7"/>
    <w:rsid w:val="17840053"/>
    <w:rsid w:val="18573B7A"/>
    <w:rsid w:val="18AB3CD9"/>
    <w:rsid w:val="19FA3B25"/>
    <w:rsid w:val="1AF45212"/>
    <w:rsid w:val="21723F5A"/>
    <w:rsid w:val="23AB022F"/>
    <w:rsid w:val="24E32A79"/>
    <w:rsid w:val="24F02CFA"/>
    <w:rsid w:val="25580964"/>
    <w:rsid w:val="28B430AA"/>
    <w:rsid w:val="2B08148B"/>
    <w:rsid w:val="2C0E0A44"/>
    <w:rsid w:val="2D142369"/>
    <w:rsid w:val="2FC362AE"/>
    <w:rsid w:val="30FE47F2"/>
    <w:rsid w:val="3138414C"/>
    <w:rsid w:val="31E0281A"/>
    <w:rsid w:val="32805A9D"/>
    <w:rsid w:val="32823000"/>
    <w:rsid w:val="33643CE8"/>
    <w:rsid w:val="347B3BC4"/>
    <w:rsid w:val="352D221A"/>
    <w:rsid w:val="36F80606"/>
    <w:rsid w:val="37342513"/>
    <w:rsid w:val="38651CCB"/>
    <w:rsid w:val="387E04FF"/>
    <w:rsid w:val="389B56ED"/>
    <w:rsid w:val="38C369F1"/>
    <w:rsid w:val="3BC1190E"/>
    <w:rsid w:val="3E554418"/>
    <w:rsid w:val="40F77B80"/>
    <w:rsid w:val="426C4C65"/>
    <w:rsid w:val="45196317"/>
    <w:rsid w:val="452630A0"/>
    <w:rsid w:val="46F063C2"/>
    <w:rsid w:val="470A58D9"/>
    <w:rsid w:val="47D12ED9"/>
    <w:rsid w:val="4A82670C"/>
    <w:rsid w:val="4BF278C2"/>
    <w:rsid w:val="4D6C7659"/>
    <w:rsid w:val="4E273FA4"/>
    <w:rsid w:val="4ED92673"/>
    <w:rsid w:val="50B533A0"/>
    <w:rsid w:val="52263E21"/>
    <w:rsid w:val="53E126F6"/>
    <w:rsid w:val="542A7F98"/>
    <w:rsid w:val="554C0043"/>
    <w:rsid w:val="563B38E3"/>
    <w:rsid w:val="569357FD"/>
    <w:rsid w:val="5A0A4028"/>
    <w:rsid w:val="5B754193"/>
    <w:rsid w:val="5E3B6EA6"/>
    <w:rsid w:val="5F8713A6"/>
    <w:rsid w:val="60854409"/>
    <w:rsid w:val="635527B8"/>
    <w:rsid w:val="65D05268"/>
    <w:rsid w:val="67D068B1"/>
    <w:rsid w:val="6AA54209"/>
    <w:rsid w:val="6DE512A1"/>
    <w:rsid w:val="70EE7DA8"/>
    <w:rsid w:val="715502BF"/>
    <w:rsid w:val="71B10189"/>
    <w:rsid w:val="71D2364B"/>
    <w:rsid w:val="72BD61E4"/>
    <w:rsid w:val="731D0ABA"/>
    <w:rsid w:val="75430066"/>
    <w:rsid w:val="77DE6D9E"/>
    <w:rsid w:val="786E2028"/>
    <w:rsid w:val="793C296C"/>
    <w:rsid w:val="79DF4732"/>
    <w:rsid w:val="7A465641"/>
    <w:rsid w:val="7ABB6F4D"/>
    <w:rsid w:val="7B003329"/>
    <w:rsid w:val="7D4960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qFormat="1"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beforeLines="0" w:after="0" w:afterLines="0" w:line="240" w:lineRule="auto"/>
      <w:jc w:val="both"/>
    </w:pPr>
    <w:rPr>
      <w:rFonts w:ascii="Calibri" w:hAnsi="Calibri" w:eastAsia="等线" w:cs="21"/>
      <w:sz w:val="22"/>
      <w:szCs w:val="22"/>
      <w:lang w:val="en-US" w:eastAsia="en-US" w:bidi="ar-SA"/>
    </w:rPr>
  </w:style>
  <w:style w:type="paragraph" w:styleId="2">
    <w:name w:val="heading 1"/>
    <w:basedOn w:val="1"/>
    <w:next w:val="1"/>
    <w:link w:val="22"/>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23"/>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24"/>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25"/>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99"/>
    <w:pPr>
      <w:ind w:left="720"/>
    </w:pPr>
  </w:style>
  <w:style w:type="paragraph" w:styleId="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8">
    <w:name w:val="annotation text"/>
    <w:basedOn w:val="1"/>
    <w:semiHidden/>
    <w:unhideWhenUsed/>
    <w:qFormat/>
    <w:uiPriority w:val="99"/>
    <w:pPr>
      <w:jc w:val="left"/>
    </w:pPr>
  </w:style>
  <w:style w:type="paragraph" w:styleId="9">
    <w:name w:val="footer"/>
    <w:basedOn w:val="1"/>
    <w:semiHidden/>
    <w:unhideWhenUsed/>
    <w:qFormat/>
    <w:uiPriority w:val="99"/>
    <w:pPr>
      <w:tabs>
        <w:tab w:val="center" w:pos="4153"/>
        <w:tab w:val="right" w:pos="8306"/>
      </w:tabs>
      <w:snapToGrid w:val="0"/>
      <w:jc w:val="left"/>
    </w:pPr>
    <w:rPr>
      <w:sz w:val="18"/>
    </w:rPr>
  </w:style>
  <w:style w:type="paragraph" w:styleId="10">
    <w:name w:val="header"/>
    <w:basedOn w:val="1"/>
    <w:link w:val="21"/>
    <w:unhideWhenUsed/>
    <w:qFormat/>
    <w:uiPriority w:val="99"/>
    <w:pPr>
      <w:tabs>
        <w:tab w:val="center" w:pos="4680"/>
        <w:tab w:val="right" w:pos="9360"/>
      </w:tabs>
    </w:pPr>
  </w:style>
  <w:style w:type="paragraph" w:styleId="11">
    <w:name w:val="Subtitle"/>
    <w:basedOn w:val="1"/>
    <w:next w:val="1"/>
    <w:link w:val="26"/>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2">
    <w:name w:val="Normal (Web)"/>
    <w:basedOn w:val="1"/>
    <w:qFormat/>
    <w:uiPriority w:val="0"/>
    <w:pPr>
      <w:spacing w:beforeAutospacing="1" w:afterAutospacing="1"/>
      <w:jc w:val="left"/>
    </w:pPr>
    <w:rPr>
      <w:kern w:val="0"/>
      <w:sz w:val="24"/>
    </w:rPr>
  </w:style>
  <w:style w:type="paragraph" w:styleId="13">
    <w:name w:val="Title"/>
    <w:basedOn w:val="1"/>
    <w:next w:val="1"/>
    <w:link w:val="27"/>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5">
    <w:name w:val="Table Grid"/>
    <w:basedOn w:val="14"/>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Emphasis"/>
    <w:basedOn w:val="16"/>
    <w:qFormat/>
    <w:uiPriority w:val="20"/>
    <w:rPr>
      <w:i/>
      <w:iCs/>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Body Text First Indent 21"/>
    <w:basedOn w:val="20"/>
    <w:qFormat/>
    <w:uiPriority w:val="0"/>
    <w:pPr>
      <w:ind w:firstLine="420"/>
    </w:pPr>
  </w:style>
  <w:style w:type="paragraph" w:customStyle="1" w:styleId="20">
    <w:name w:val="Body Text Indent1"/>
    <w:basedOn w:val="1"/>
    <w:qFormat/>
    <w:uiPriority w:val="0"/>
    <w:pPr>
      <w:spacing w:line="500" w:lineRule="exact"/>
      <w:ind w:firstLine="880" w:firstLineChars="200"/>
    </w:pPr>
  </w:style>
  <w:style w:type="character" w:customStyle="1" w:styleId="21">
    <w:name w:val="Header Char"/>
    <w:basedOn w:val="16"/>
    <w:link w:val="10"/>
    <w:qFormat/>
    <w:uiPriority w:val="99"/>
  </w:style>
  <w:style w:type="character" w:customStyle="1" w:styleId="22">
    <w:name w:val="Heading 1 Char"/>
    <w:basedOn w:val="16"/>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23">
    <w:name w:val="Heading 2 Char"/>
    <w:basedOn w:val="16"/>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24">
    <w:name w:val="Heading 3 Char"/>
    <w:basedOn w:val="16"/>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5">
    <w:name w:val="Heading 4 Char"/>
    <w:basedOn w:val="16"/>
    <w:link w:val="5"/>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6">
    <w:name w:val="Subtitle Char"/>
    <w:basedOn w:val="16"/>
    <w:link w:val="11"/>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7">
    <w:name w:val="Title Char"/>
    <w:basedOn w:val="16"/>
    <w:link w:val="13"/>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4259</Words>
  <Characters>4296</Characters>
  <TotalTime>88</TotalTime>
  <ScaleCrop>false</ScaleCrop>
  <LinksUpToDate>false</LinksUpToDate>
  <CharactersWithSpaces>4619</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2024-08-22T01:14:00Z</dcterms:created>
  <dc:creator>嘟丶</dc:creator>
  <cp:lastModifiedBy>唐刚</cp:lastModifiedBy>
  <dcterms:modified xsi:type="dcterms:W3CDTF">2025-05-07T03:22:14Z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34FF92E550454A4A94911C509E415496_13</vt:lpwstr>
  </property>
  <property fmtid="{D5CDD505-2E9C-101B-9397-08002B2CF9AE}" pid="4" name="KSOTemplateDocerSaveRecord">
    <vt:lpwstr>eyJoZGlkIjoiODRiOWIzZGQ2ZmExN2NhYmNmMzAxOWI5ZTQ1Nzc1YjAiLCJ1c2VySWQiOiI0NDc4OTE3MzgifQ==</vt:lpwstr>
  </property>
</Properties>
</file>