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15DBF3">
      <w:pPr>
        <w:wordWrap w:val="0"/>
        <w:spacing w:before="0" w:after="0" w:line="240" w:lineRule="auto"/>
        <w:ind w:firstLine="0"/>
        <w:jc w:val="both"/>
        <w:rPr>
          <w:rFonts w:hint="eastAsia" w:ascii="宋体" w:hAnsi="宋体" w:eastAsia="宋体"/>
          <w:color w:val="000000"/>
          <w:sz w:val="21"/>
          <w:highlight w:val="none"/>
        </w:rPr>
      </w:pPr>
    </w:p>
    <w:p w14:paraId="43C09D96">
      <w:pPr>
        <w:wordWrap w:val="0"/>
        <w:spacing w:before="0" w:after="0" w:line="240" w:lineRule="auto"/>
        <w:ind w:firstLine="0"/>
        <w:jc w:val="both"/>
        <w:rPr>
          <w:rFonts w:hint="eastAsia" w:ascii="宋体" w:hAnsi="宋体" w:eastAsia="宋体"/>
          <w:color w:val="000000"/>
          <w:sz w:val="21"/>
          <w:highlight w:val="none"/>
        </w:rPr>
      </w:pPr>
    </w:p>
    <w:p w14:paraId="4967BE69">
      <w:pPr>
        <w:wordWrap w:val="0"/>
        <w:spacing w:before="0" w:after="0" w:line="240" w:lineRule="auto"/>
        <w:ind w:firstLine="0"/>
        <w:jc w:val="both"/>
        <w:rPr>
          <w:rFonts w:hint="eastAsia" w:ascii="宋体" w:hAnsi="宋体" w:eastAsia="宋体"/>
          <w:color w:val="000000"/>
          <w:sz w:val="21"/>
          <w:highlight w:val="none"/>
        </w:rPr>
      </w:pPr>
    </w:p>
    <w:p w14:paraId="5E616EF2">
      <w:pPr>
        <w:wordWrap w:val="0"/>
        <w:spacing w:before="0" w:after="0" w:line="240" w:lineRule="auto"/>
        <w:ind w:firstLine="0"/>
        <w:jc w:val="both"/>
        <w:rPr>
          <w:rFonts w:hint="eastAsia" w:ascii="宋体" w:hAnsi="宋体" w:eastAsia="宋体"/>
          <w:color w:val="000000"/>
          <w:sz w:val="21"/>
          <w:highlight w:val="none"/>
        </w:rPr>
      </w:pPr>
    </w:p>
    <w:p w14:paraId="71F08C47">
      <w:pPr>
        <w:wordWrap w:val="0"/>
        <w:spacing w:before="0" w:after="0" w:line="240" w:lineRule="auto"/>
        <w:ind w:firstLine="0"/>
        <w:jc w:val="both"/>
        <w:rPr>
          <w:rFonts w:hint="eastAsia" w:ascii="宋体" w:hAnsi="宋体" w:eastAsia="宋体"/>
          <w:color w:val="000000"/>
          <w:sz w:val="21"/>
          <w:highlight w:val="none"/>
        </w:rPr>
      </w:pPr>
    </w:p>
    <w:p w14:paraId="4947AAB4">
      <w:pPr>
        <w:keepNext w:val="0"/>
        <w:keepLines w:val="0"/>
        <w:pageBreakBefore w:val="0"/>
        <w:widowControl w:val="0"/>
        <w:kinsoku/>
        <w:wordWrap w:val="0"/>
        <w:overflowPunct/>
        <w:topLinePunct w:val="0"/>
        <w:autoSpaceDE/>
        <w:autoSpaceDN/>
        <w:bidi w:val="0"/>
        <w:adjustRightInd/>
        <w:snapToGrid/>
        <w:spacing w:before="0" w:after="0" w:line="192" w:lineRule="auto"/>
        <w:ind w:firstLine="0" w:firstLineChars="0"/>
        <w:jc w:val="center"/>
        <w:textAlignment w:val="auto"/>
        <w:rPr>
          <w:sz w:val="44"/>
          <w:highlight w:val="none"/>
        </w:rPr>
      </w:pPr>
      <w:r>
        <w:rPr>
          <w:rFonts w:hint="eastAsia" w:ascii="宋体" w:hAnsi="宋体" w:eastAsia="宋体"/>
          <w:b/>
          <w:color w:val="000000"/>
          <w:sz w:val="44"/>
          <w:highlight w:val="none"/>
        </w:rPr>
        <w:t>肥西县</w:t>
      </w:r>
      <w:r>
        <w:rPr>
          <w:rFonts w:hint="eastAsia" w:ascii="宋体" w:hAnsi="宋体"/>
          <w:b/>
          <w:color w:val="000000"/>
          <w:sz w:val="44"/>
          <w:highlight w:val="none"/>
          <w:lang w:val="en-US" w:eastAsia="zh-CN"/>
        </w:rPr>
        <w:t>文投旅游开发</w:t>
      </w:r>
      <w:r>
        <w:rPr>
          <w:rFonts w:hint="eastAsia" w:ascii="宋体" w:hAnsi="宋体" w:eastAsia="宋体"/>
          <w:b/>
          <w:color w:val="000000"/>
          <w:sz w:val="44"/>
          <w:highlight w:val="none"/>
        </w:rPr>
        <w:t>有限公司</w:t>
      </w:r>
    </w:p>
    <w:p w14:paraId="337AE9CD">
      <w:pPr>
        <w:keepNext w:val="0"/>
        <w:keepLines w:val="0"/>
        <w:pageBreakBefore w:val="0"/>
        <w:widowControl w:val="0"/>
        <w:kinsoku/>
        <w:wordWrap w:val="0"/>
        <w:overflowPunct/>
        <w:topLinePunct w:val="0"/>
        <w:autoSpaceDE/>
        <w:autoSpaceDN/>
        <w:bidi w:val="0"/>
        <w:adjustRightInd/>
        <w:snapToGrid/>
        <w:spacing w:before="0" w:after="0" w:line="239" w:lineRule="auto"/>
        <w:ind w:firstLine="0" w:firstLineChars="0"/>
        <w:jc w:val="center"/>
        <w:textAlignment w:val="auto"/>
        <w:rPr>
          <w:sz w:val="44"/>
          <w:highlight w:val="none"/>
        </w:rPr>
      </w:pPr>
      <w:r>
        <w:rPr>
          <w:rFonts w:hint="eastAsia" w:ascii="宋体" w:hAnsi="宋体" w:eastAsia="宋体"/>
          <w:b/>
          <w:color w:val="000000"/>
          <w:sz w:val="44"/>
          <w:highlight w:val="none"/>
        </w:rPr>
        <w:t>资产评估服务框架协议</w:t>
      </w:r>
    </w:p>
    <w:p w14:paraId="6FF8B073">
      <w:pPr>
        <w:wordWrap w:val="0"/>
        <w:spacing w:before="0" w:after="0" w:line="240" w:lineRule="auto"/>
        <w:ind w:firstLine="0"/>
        <w:jc w:val="both"/>
        <w:rPr>
          <w:rFonts w:hint="eastAsia" w:ascii="宋体" w:hAnsi="宋体" w:eastAsia="宋体"/>
          <w:color w:val="000000"/>
          <w:sz w:val="21"/>
          <w:highlight w:val="none"/>
        </w:rPr>
      </w:pPr>
    </w:p>
    <w:p w14:paraId="2551B49B">
      <w:pPr>
        <w:wordWrap w:val="0"/>
        <w:spacing w:before="0" w:after="0" w:line="240" w:lineRule="auto"/>
        <w:ind w:firstLine="0"/>
        <w:jc w:val="both"/>
        <w:rPr>
          <w:rFonts w:hint="eastAsia" w:ascii="宋体" w:hAnsi="宋体" w:eastAsia="宋体"/>
          <w:color w:val="000000"/>
          <w:sz w:val="21"/>
          <w:highlight w:val="none"/>
        </w:rPr>
      </w:pPr>
    </w:p>
    <w:p w14:paraId="6457B146">
      <w:pPr>
        <w:wordWrap w:val="0"/>
        <w:spacing w:before="0" w:after="0" w:line="240" w:lineRule="auto"/>
        <w:ind w:firstLine="0"/>
        <w:jc w:val="both"/>
        <w:rPr>
          <w:rFonts w:hint="eastAsia" w:ascii="宋体" w:hAnsi="宋体" w:eastAsia="宋体"/>
          <w:color w:val="000000"/>
          <w:sz w:val="21"/>
          <w:highlight w:val="none"/>
        </w:rPr>
      </w:pPr>
    </w:p>
    <w:p w14:paraId="193F2062">
      <w:pPr>
        <w:wordWrap w:val="0"/>
        <w:spacing w:before="0" w:after="0" w:line="240" w:lineRule="auto"/>
        <w:ind w:firstLine="0"/>
        <w:jc w:val="both"/>
        <w:rPr>
          <w:rFonts w:hint="eastAsia" w:ascii="宋体" w:hAnsi="宋体" w:eastAsia="宋体"/>
          <w:color w:val="000000"/>
          <w:sz w:val="21"/>
          <w:highlight w:val="none"/>
        </w:rPr>
      </w:pPr>
    </w:p>
    <w:p w14:paraId="51E6716B">
      <w:pPr>
        <w:wordWrap w:val="0"/>
        <w:spacing w:before="0" w:after="0" w:line="240" w:lineRule="auto"/>
        <w:ind w:firstLine="0"/>
        <w:jc w:val="both"/>
        <w:rPr>
          <w:rFonts w:hint="eastAsia" w:ascii="宋体" w:hAnsi="宋体" w:eastAsia="宋体"/>
          <w:color w:val="000000"/>
          <w:sz w:val="21"/>
          <w:highlight w:val="none"/>
        </w:rPr>
      </w:pPr>
    </w:p>
    <w:p w14:paraId="4AF50EDD">
      <w:pPr>
        <w:wordWrap w:val="0"/>
        <w:spacing w:before="0" w:after="0" w:line="240" w:lineRule="auto"/>
        <w:ind w:firstLine="0"/>
        <w:jc w:val="both"/>
        <w:rPr>
          <w:rFonts w:hint="eastAsia" w:ascii="宋体" w:hAnsi="宋体" w:eastAsia="宋体"/>
          <w:color w:val="000000"/>
          <w:sz w:val="21"/>
          <w:highlight w:val="none"/>
        </w:rPr>
      </w:pPr>
    </w:p>
    <w:p w14:paraId="3C654212">
      <w:pPr>
        <w:wordWrap w:val="0"/>
        <w:spacing w:before="0" w:after="0" w:line="240" w:lineRule="auto"/>
        <w:ind w:firstLine="0"/>
        <w:jc w:val="both"/>
        <w:rPr>
          <w:rFonts w:hint="eastAsia" w:ascii="宋体" w:hAnsi="宋体" w:eastAsia="宋体"/>
          <w:color w:val="000000"/>
          <w:sz w:val="21"/>
          <w:highlight w:val="none"/>
        </w:rPr>
      </w:pPr>
    </w:p>
    <w:p w14:paraId="515211E9">
      <w:pPr>
        <w:wordWrap w:val="0"/>
        <w:spacing w:before="0" w:after="0" w:line="240" w:lineRule="auto"/>
        <w:ind w:firstLine="0"/>
        <w:jc w:val="both"/>
        <w:rPr>
          <w:rFonts w:hint="eastAsia" w:ascii="宋体" w:hAnsi="宋体" w:eastAsia="宋体"/>
          <w:color w:val="000000"/>
          <w:sz w:val="21"/>
          <w:highlight w:val="none"/>
        </w:rPr>
      </w:pPr>
    </w:p>
    <w:p w14:paraId="689E85B2">
      <w:pPr>
        <w:wordWrap w:val="0"/>
        <w:spacing w:before="0" w:after="0" w:line="240" w:lineRule="auto"/>
        <w:ind w:firstLine="0"/>
        <w:jc w:val="both"/>
        <w:rPr>
          <w:rFonts w:hint="eastAsia" w:ascii="宋体" w:hAnsi="宋体" w:eastAsia="宋体"/>
          <w:color w:val="000000"/>
          <w:sz w:val="21"/>
          <w:highlight w:val="none"/>
        </w:rPr>
      </w:pPr>
    </w:p>
    <w:p w14:paraId="544B9BA6">
      <w:pPr>
        <w:wordWrap w:val="0"/>
        <w:spacing w:before="0" w:after="0" w:line="240" w:lineRule="auto"/>
        <w:ind w:firstLine="0"/>
        <w:jc w:val="both"/>
        <w:rPr>
          <w:rFonts w:hint="eastAsia" w:ascii="宋体" w:hAnsi="宋体" w:eastAsia="宋体"/>
          <w:color w:val="000000"/>
          <w:sz w:val="21"/>
          <w:highlight w:val="none"/>
        </w:rPr>
      </w:pPr>
    </w:p>
    <w:p w14:paraId="66EB0FFA">
      <w:pPr>
        <w:wordWrap w:val="0"/>
        <w:spacing w:before="0" w:after="0" w:line="240" w:lineRule="auto"/>
        <w:ind w:firstLine="0"/>
        <w:jc w:val="both"/>
        <w:rPr>
          <w:rFonts w:hint="eastAsia" w:ascii="宋体" w:hAnsi="宋体" w:eastAsia="宋体"/>
          <w:color w:val="000000"/>
          <w:sz w:val="21"/>
          <w:highlight w:val="none"/>
        </w:rPr>
      </w:pPr>
    </w:p>
    <w:p w14:paraId="21985F76">
      <w:pPr>
        <w:wordWrap w:val="0"/>
        <w:spacing w:before="0" w:after="0" w:line="240" w:lineRule="auto"/>
        <w:ind w:firstLine="0"/>
        <w:jc w:val="both"/>
        <w:rPr>
          <w:rFonts w:hint="eastAsia" w:ascii="宋体" w:hAnsi="宋体" w:eastAsia="宋体"/>
          <w:color w:val="000000"/>
          <w:sz w:val="21"/>
          <w:highlight w:val="none"/>
        </w:rPr>
      </w:pPr>
    </w:p>
    <w:p w14:paraId="47E66A3E">
      <w:pPr>
        <w:wordWrap w:val="0"/>
        <w:spacing w:before="0" w:after="0" w:line="240" w:lineRule="auto"/>
        <w:ind w:firstLine="0"/>
        <w:jc w:val="both"/>
        <w:rPr>
          <w:rFonts w:hint="eastAsia" w:ascii="宋体" w:hAnsi="宋体" w:eastAsia="宋体"/>
          <w:color w:val="000000"/>
          <w:sz w:val="21"/>
          <w:highlight w:val="none"/>
        </w:rPr>
      </w:pPr>
    </w:p>
    <w:p w14:paraId="491579FF">
      <w:pPr>
        <w:wordWrap w:val="0"/>
        <w:spacing w:before="0" w:after="0" w:line="240" w:lineRule="auto"/>
        <w:ind w:firstLine="0"/>
        <w:jc w:val="both"/>
        <w:rPr>
          <w:rFonts w:hint="eastAsia" w:ascii="宋体" w:hAnsi="宋体" w:eastAsia="宋体"/>
          <w:color w:val="000000"/>
          <w:sz w:val="21"/>
          <w:highlight w:val="none"/>
        </w:rPr>
      </w:pPr>
    </w:p>
    <w:p w14:paraId="16134A39">
      <w:pPr>
        <w:wordWrap w:val="0"/>
        <w:spacing w:before="0" w:after="0" w:line="240" w:lineRule="auto"/>
        <w:ind w:firstLine="0"/>
        <w:jc w:val="both"/>
        <w:rPr>
          <w:rFonts w:hint="eastAsia" w:ascii="宋体" w:hAnsi="宋体" w:eastAsia="宋体"/>
          <w:color w:val="000000"/>
          <w:sz w:val="21"/>
          <w:highlight w:val="none"/>
        </w:rPr>
      </w:pPr>
    </w:p>
    <w:p w14:paraId="59CA903B">
      <w:pPr>
        <w:wordWrap w:val="0"/>
        <w:spacing w:before="0" w:after="0" w:line="240" w:lineRule="auto"/>
        <w:ind w:firstLine="0"/>
        <w:jc w:val="both"/>
        <w:rPr>
          <w:rFonts w:hint="eastAsia" w:ascii="宋体" w:hAnsi="宋体" w:eastAsia="宋体"/>
          <w:color w:val="000000"/>
          <w:sz w:val="21"/>
          <w:highlight w:val="none"/>
        </w:rPr>
      </w:pPr>
    </w:p>
    <w:p w14:paraId="367254AC">
      <w:pPr>
        <w:wordWrap w:val="0"/>
        <w:spacing w:before="0" w:after="0" w:line="240" w:lineRule="auto"/>
        <w:ind w:firstLine="0"/>
        <w:jc w:val="both"/>
        <w:rPr>
          <w:rFonts w:hint="eastAsia" w:ascii="宋体" w:hAnsi="宋体" w:eastAsia="宋体"/>
          <w:color w:val="000000"/>
          <w:sz w:val="21"/>
          <w:highlight w:val="none"/>
        </w:rPr>
      </w:pPr>
    </w:p>
    <w:p w14:paraId="3708EF5E">
      <w:pPr>
        <w:wordWrap w:val="0"/>
        <w:spacing w:before="0" w:after="0" w:line="240" w:lineRule="auto"/>
        <w:ind w:firstLine="0"/>
        <w:jc w:val="both"/>
        <w:rPr>
          <w:rFonts w:hint="eastAsia" w:ascii="宋体" w:hAnsi="宋体" w:eastAsia="宋体"/>
          <w:color w:val="000000"/>
          <w:sz w:val="21"/>
          <w:highlight w:val="none"/>
        </w:rPr>
      </w:pPr>
    </w:p>
    <w:p w14:paraId="18F6EAFF">
      <w:pPr>
        <w:wordWrap w:val="0"/>
        <w:spacing w:before="0" w:after="0" w:line="240" w:lineRule="auto"/>
        <w:ind w:firstLine="0"/>
        <w:jc w:val="both"/>
        <w:rPr>
          <w:rFonts w:hint="eastAsia" w:ascii="宋体" w:hAnsi="宋体" w:eastAsia="宋体"/>
          <w:color w:val="000000"/>
          <w:sz w:val="21"/>
          <w:highlight w:val="none"/>
        </w:rPr>
      </w:pPr>
    </w:p>
    <w:p w14:paraId="7C256639">
      <w:pPr>
        <w:wordWrap w:val="0"/>
        <w:spacing w:before="0" w:after="0" w:line="240" w:lineRule="auto"/>
        <w:ind w:firstLine="0"/>
        <w:jc w:val="both"/>
        <w:rPr>
          <w:rFonts w:hint="eastAsia" w:ascii="宋体" w:hAnsi="宋体" w:eastAsia="宋体"/>
          <w:color w:val="000000"/>
          <w:sz w:val="21"/>
          <w:highlight w:val="none"/>
        </w:rPr>
      </w:pPr>
    </w:p>
    <w:p w14:paraId="3C2E0BDD">
      <w:pPr>
        <w:wordWrap w:val="0"/>
        <w:spacing w:before="0" w:after="0" w:line="240" w:lineRule="auto"/>
        <w:ind w:firstLine="0"/>
        <w:jc w:val="both"/>
        <w:rPr>
          <w:rFonts w:hint="eastAsia" w:ascii="宋体" w:hAnsi="宋体" w:eastAsia="宋体"/>
          <w:color w:val="000000"/>
          <w:sz w:val="21"/>
          <w:highlight w:val="none"/>
        </w:rPr>
      </w:pPr>
    </w:p>
    <w:p w14:paraId="599EFAFB">
      <w:pPr>
        <w:wordWrap w:val="0"/>
        <w:spacing w:before="0" w:after="0" w:line="240" w:lineRule="auto"/>
        <w:ind w:firstLine="0"/>
        <w:jc w:val="both"/>
        <w:rPr>
          <w:rFonts w:hint="eastAsia" w:ascii="宋体" w:hAnsi="宋体" w:eastAsia="宋体"/>
          <w:color w:val="000000"/>
          <w:sz w:val="21"/>
          <w:highlight w:val="none"/>
        </w:rPr>
      </w:pPr>
    </w:p>
    <w:p w14:paraId="046CB738">
      <w:pPr>
        <w:wordWrap w:val="0"/>
        <w:spacing w:before="0" w:after="0" w:line="240" w:lineRule="auto"/>
        <w:ind w:firstLine="0"/>
        <w:jc w:val="both"/>
        <w:rPr>
          <w:rFonts w:hint="eastAsia" w:ascii="宋体" w:hAnsi="宋体" w:eastAsia="宋体"/>
          <w:color w:val="000000"/>
          <w:sz w:val="21"/>
          <w:highlight w:val="none"/>
        </w:rPr>
      </w:pPr>
    </w:p>
    <w:p w14:paraId="6A2E534A">
      <w:pPr>
        <w:wordWrap w:val="0"/>
        <w:spacing w:before="0" w:after="0" w:line="240" w:lineRule="auto"/>
        <w:ind w:firstLine="0"/>
        <w:jc w:val="both"/>
        <w:rPr>
          <w:rFonts w:hint="eastAsia" w:ascii="宋体" w:hAnsi="宋体" w:eastAsia="宋体"/>
          <w:color w:val="000000"/>
          <w:sz w:val="21"/>
          <w:highlight w:val="none"/>
        </w:rPr>
      </w:pPr>
    </w:p>
    <w:p w14:paraId="45A427B1">
      <w:pPr>
        <w:wordWrap w:val="0"/>
        <w:spacing w:before="0" w:after="0" w:line="240" w:lineRule="auto"/>
        <w:ind w:firstLine="0"/>
        <w:jc w:val="both"/>
        <w:rPr>
          <w:rFonts w:hint="eastAsia" w:ascii="宋体" w:hAnsi="宋体" w:eastAsia="宋体"/>
          <w:color w:val="000000"/>
          <w:sz w:val="21"/>
          <w:highlight w:val="none"/>
        </w:rPr>
      </w:pPr>
    </w:p>
    <w:p w14:paraId="4A3F0E12">
      <w:pPr>
        <w:wordWrap w:val="0"/>
        <w:spacing w:before="0" w:after="0" w:line="240" w:lineRule="auto"/>
        <w:ind w:firstLine="0"/>
        <w:jc w:val="both"/>
        <w:rPr>
          <w:rFonts w:hint="eastAsia" w:ascii="宋体" w:hAnsi="宋体" w:eastAsia="宋体"/>
          <w:color w:val="000000"/>
          <w:sz w:val="21"/>
          <w:highlight w:val="none"/>
        </w:rPr>
      </w:pPr>
    </w:p>
    <w:p w14:paraId="575A2F94">
      <w:pPr>
        <w:wordWrap w:val="0"/>
        <w:spacing w:before="0" w:after="0" w:line="240" w:lineRule="auto"/>
        <w:ind w:firstLine="0"/>
        <w:jc w:val="both"/>
        <w:rPr>
          <w:rFonts w:hint="eastAsia" w:ascii="宋体" w:hAnsi="宋体" w:eastAsia="宋体"/>
          <w:color w:val="000000"/>
          <w:sz w:val="21"/>
          <w:highlight w:val="none"/>
        </w:rPr>
      </w:pPr>
    </w:p>
    <w:p w14:paraId="03CE9719">
      <w:pPr>
        <w:wordWrap w:val="0"/>
        <w:spacing w:before="0" w:after="0" w:line="240" w:lineRule="auto"/>
        <w:ind w:firstLine="0"/>
        <w:jc w:val="both"/>
        <w:rPr>
          <w:rFonts w:hint="eastAsia" w:ascii="宋体" w:hAnsi="宋体" w:eastAsia="宋体"/>
          <w:color w:val="000000"/>
          <w:sz w:val="21"/>
          <w:highlight w:val="none"/>
        </w:rPr>
      </w:pPr>
    </w:p>
    <w:p w14:paraId="575F956C">
      <w:pPr>
        <w:wordWrap w:val="0"/>
        <w:spacing w:before="0" w:after="0" w:line="240" w:lineRule="auto"/>
        <w:ind w:firstLine="0"/>
        <w:jc w:val="both"/>
        <w:rPr>
          <w:rFonts w:hint="eastAsia" w:ascii="宋体" w:hAnsi="宋体" w:eastAsia="宋体"/>
          <w:color w:val="000000"/>
          <w:sz w:val="21"/>
          <w:highlight w:val="none"/>
        </w:rPr>
      </w:pPr>
    </w:p>
    <w:p w14:paraId="3DF822B9">
      <w:pPr>
        <w:wordWrap w:val="0"/>
        <w:spacing w:before="0" w:after="0" w:line="240" w:lineRule="auto"/>
        <w:ind w:firstLine="0"/>
        <w:jc w:val="both"/>
        <w:rPr>
          <w:rFonts w:hint="eastAsia" w:ascii="宋体" w:hAnsi="宋体" w:eastAsia="宋体"/>
          <w:color w:val="000000"/>
          <w:sz w:val="21"/>
          <w:highlight w:val="none"/>
        </w:rPr>
      </w:pPr>
    </w:p>
    <w:p w14:paraId="1B220D61">
      <w:pPr>
        <w:wordWrap w:val="0"/>
        <w:spacing w:before="0" w:after="0" w:line="240" w:lineRule="auto"/>
        <w:ind w:firstLine="0"/>
        <w:jc w:val="both"/>
        <w:rPr>
          <w:rFonts w:hint="eastAsia" w:ascii="宋体" w:hAnsi="宋体" w:eastAsia="宋体"/>
          <w:color w:val="000000"/>
          <w:sz w:val="21"/>
          <w:highlight w:val="none"/>
        </w:rPr>
      </w:pPr>
    </w:p>
    <w:p w14:paraId="34CA8D99">
      <w:pPr>
        <w:wordWrap w:val="0"/>
        <w:spacing w:before="19" w:after="0" w:line="240" w:lineRule="auto"/>
        <w:ind w:firstLine="0"/>
        <w:jc w:val="both"/>
        <w:rPr>
          <w:rFonts w:hint="default" w:eastAsia="宋体"/>
          <w:sz w:val="28"/>
          <w:highlight w:val="none"/>
          <w:lang w:val="en-US" w:eastAsia="zh-CN"/>
        </w:rPr>
      </w:pPr>
      <w:r>
        <w:rPr>
          <w:rFonts w:hint="eastAsia" w:ascii="宋体" w:hAnsi="宋体" w:eastAsia="宋体"/>
          <w:color w:val="000000"/>
          <w:sz w:val="28"/>
          <w:highlight w:val="none"/>
        </w:rPr>
        <w:t>采购人（甲方）：</w:t>
      </w:r>
      <w:r>
        <w:rPr>
          <w:rFonts w:hint="eastAsia" w:ascii="宋体" w:hAnsi="宋体" w:eastAsia="宋体"/>
          <w:color w:val="000000"/>
          <w:sz w:val="28"/>
          <w:highlight w:val="none"/>
          <w:u w:val="single"/>
        </w:rPr>
        <w:t>肥西县</w:t>
      </w:r>
      <w:r>
        <w:rPr>
          <w:rFonts w:hint="eastAsia" w:ascii="宋体" w:hAnsi="宋体"/>
          <w:color w:val="000000"/>
          <w:sz w:val="28"/>
          <w:highlight w:val="none"/>
          <w:u w:val="single"/>
          <w:lang w:val="en-US" w:eastAsia="zh-CN"/>
        </w:rPr>
        <w:t>文投旅游开发</w:t>
      </w:r>
      <w:r>
        <w:rPr>
          <w:rFonts w:hint="eastAsia" w:ascii="宋体" w:hAnsi="宋体" w:eastAsia="宋体"/>
          <w:color w:val="000000"/>
          <w:sz w:val="28"/>
          <w:highlight w:val="none"/>
          <w:u w:val="single"/>
        </w:rPr>
        <w:t>有限公司</w:t>
      </w:r>
      <w:r>
        <w:rPr>
          <w:rFonts w:hint="eastAsia" w:ascii="宋体" w:hAnsi="宋体"/>
          <w:color w:val="000000"/>
          <w:sz w:val="28"/>
          <w:highlight w:val="none"/>
          <w:u w:val="single"/>
          <w:lang w:val="en-US" w:eastAsia="zh-CN"/>
        </w:rPr>
        <w:t xml:space="preserve">    </w:t>
      </w:r>
    </w:p>
    <w:p w14:paraId="43369200">
      <w:pPr>
        <w:wordWrap w:val="0"/>
        <w:spacing w:before="189" w:after="0" w:line="240" w:lineRule="auto"/>
        <w:ind w:firstLine="0"/>
        <w:jc w:val="both"/>
        <w:rPr>
          <w:rFonts w:hint="default" w:eastAsia="宋体"/>
          <w:sz w:val="27"/>
          <w:highlight w:val="none"/>
          <w:u w:val="single"/>
          <w:lang w:val="en-US" w:eastAsia="zh-CN"/>
        </w:rPr>
        <w:sectPr>
          <w:footerReference r:id="rId3" w:type="default"/>
          <w:type w:val="continuous"/>
          <w:pgSz w:w="11900" w:h="16838"/>
          <w:pgMar w:top="1440" w:right="1678" w:bottom="1678" w:left="1678" w:header="720" w:footer="839" w:gutter="0"/>
          <w:pgNumType w:fmt="decimal"/>
          <w:cols w:space="0" w:num="1"/>
          <w:rtlGutter w:val="0"/>
          <w:docGrid w:linePitch="0" w:charSpace="0"/>
        </w:sectPr>
      </w:pPr>
      <w:r>
        <w:rPr>
          <w:rFonts w:hint="eastAsia" w:ascii="宋体" w:hAnsi="宋体" w:eastAsia="宋体"/>
          <w:color w:val="000000"/>
          <w:sz w:val="27"/>
          <w:highlight w:val="none"/>
        </w:rPr>
        <w:t>供应商（乙方）：</w:t>
      </w:r>
      <w:r>
        <w:rPr>
          <w:rFonts w:hint="eastAsia" w:ascii="宋体" w:hAnsi="宋体" w:eastAsia="宋体"/>
          <w:color w:val="000000"/>
          <w:sz w:val="27"/>
          <w:highlight w:val="none"/>
          <w:u w:val="single"/>
          <w:lang w:val="en-US" w:eastAsia="zh-CN"/>
        </w:rPr>
        <w:t xml:space="preserve">                                </w:t>
      </w:r>
    </w:p>
    <w:p w14:paraId="476934DB">
      <w:pPr>
        <w:wordWrap/>
        <w:spacing w:before="0" w:after="0" w:line="240" w:lineRule="auto"/>
        <w:ind w:firstLine="0"/>
        <w:jc w:val="left"/>
        <w:rPr>
          <w:rFonts w:hint="eastAsia" w:ascii="宋体" w:hAnsi="宋体" w:eastAsia="宋体" w:cstheme="minorBidi"/>
          <w:b/>
          <w:color w:val="000000"/>
          <w:sz w:val="30"/>
          <w:highlight w:val="none"/>
        </w:rPr>
      </w:pPr>
    </w:p>
    <w:p w14:paraId="0D4CDA6F">
      <w:pPr>
        <w:wordWrap w:val="0"/>
        <w:spacing w:before="134" w:after="0" w:line="240" w:lineRule="auto"/>
        <w:ind w:firstLine="1820"/>
        <w:jc w:val="both"/>
        <w:rPr>
          <w:sz w:val="28"/>
          <w:highlight w:val="none"/>
        </w:rPr>
      </w:pPr>
      <w:r>
        <w:rPr>
          <w:rFonts w:hint="eastAsia" w:ascii="宋体" w:hAnsi="宋体" w:eastAsia="宋体"/>
          <w:color w:val="000000"/>
          <w:sz w:val="28"/>
          <w:highlight w:val="none"/>
        </w:rPr>
        <w:t>签订日期：</w:t>
      </w:r>
      <w:r>
        <w:rPr>
          <w:rFonts w:hint="eastAsia" w:ascii="Calibri" w:hAnsi="Calibri" w:eastAsia="Calibri"/>
          <w:color w:val="000000"/>
          <w:sz w:val="28"/>
          <w:highlight w:val="none"/>
          <w:u w:val="single"/>
        </w:rPr>
        <w:t xml:space="preserve"> </w:t>
      </w:r>
      <w:r>
        <w:rPr>
          <w:rFonts w:hint="eastAsia" w:ascii="Calibri" w:hAnsi="Calibri" w:eastAsia="宋体"/>
          <w:color w:val="000000"/>
          <w:sz w:val="28"/>
          <w:highlight w:val="none"/>
          <w:u w:val="single"/>
          <w:lang w:val="en-US" w:eastAsia="zh-CN"/>
        </w:rPr>
        <w:t xml:space="preserve">   </w:t>
      </w:r>
      <w:r>
        <w:rPr>
          <w:rFonts w:hint="eastAsia" w:ascii="宋体" w:hAnsi="宋体" w:eastAsia="宋体"/>
          <w:color w:val="000000"/>
          <w:sz w:val="28"/>
          <w:highlight w:val="none"/>
        </w:rPr>
        <w:t>年</w:t>
      </w:r>
      <w:r>
        <w:rPr>
          <w:rFonts w:hint="eastAsia" w:ascii="Calibri" w:hAnsi="Calibri" w:eastAsia="Calibri"/>
          <w:color w:val="000000"/>
          <w:sz w:val="28"/>
          <w:highlight w:val="none"/>
          <w:u w:val="single"/>
        </w:rPr>
        <w:t xml:space="preserve"> </w:t>
      </w:r>
      <w:r>
        <w:rPr>
          <w:rFonts w:hint="eastAsia" w:ascii="Calibri" w:hAnsi="Calibri" w:eastAsia="宋体"/>
          <w:color w:val="000000"/>
          <w:sz w:val="28"/>
          <w:highlight w:val="none"/>
          <w:u w:val="single"/>
          <w:lang w:val="en-US" w:eastAsia="zh-CN"/>
        </w:rPr>
        <w:t xml:space="preserve">   </w:t>
      </w:r>
      <w:r>
        <w:rPr>
          <w:rFonts w:hint="eastAsia" w:ascii="宋体" w:hAnsi="宋体" w:eastAsia="宋体"/>
          <w:color w:val="000000"/>
          <w:sz w:val="28"/>
          <w:highlight w:val="none"/>
        </w:rPr>
        <w:t>月</w:t>
      </w:r>
      <w:r>
        <w:rPr>
          <w:rFonts w:hint="eastAsia" w:ascii="Calibri" w:hAnsi="Calibri" w:eastAsia="Calibri"/>
          <w:color w:val="000000"/>
          <w:sz w:val="28"/>
          <w:highlight w:val="none"/>
          <w:u w:val="single"/>
        </w:rPr>
        <w:t xml:space="preserve"> </w:t>
      </w:r>
      <w:r>
        <w:rPr>
          <w:rFonts w:hint="eastAsia" w:ascii="Calibri" w:hAnsi="Calibri" w:eastAsia="宋体"/>
          <w:color w:val="000000"/>
          <w:sz w:val="28"/>
          <w:highlight w:val="none"/>
          <w:u w:val="single"/>
          <w:lang w:val="en-US" w:eastAsia="zh-CN"/>
        </w:rPr>
        <w:t xml:space="preserve">  </w:t>
      </w:r>
      <w:r>
        <w:rPr>
          <w:rFonts w:hint="eastAsia" w:ascii="宋体" w:hAnsi="宋体" w:eastAsia="宋体"/>
          <w:color w:val="000000"/>
          <w:sz w:val="28"/>
          <w:highlight w:val="none"/>
        </w:rPr>
        <w:t>日</w:t>
      </w:r>
    </w:p>
    <w:p w14:paraId="58CDC76E">
      <w:pPr>
        <w:wordWrap/>
        <w:spacing w:before="0" w:after="0" w:line="240" w:lineRule="auto"/>
        <w:ind w:firstLine="0"/>
        <w:jc w:val="left"/>
        <w:rPr>
          <w:rFonts w:hint="eastAsia" w:ascii="宋体" w:hAnsi="宋体" w:eastAsia="宋体" w:cstheme="minorBidi"/>
          <w:b/>
          <w:color w:val="000000"/>
          <w:sz w:val="30"/>
          <w:highlight w:val="none"/>
        </w:rPr>
      </w:pPr>
      <w:r>
        <w:rPr>
          <w:rFonts w:hint="eastAsia" w:ascii="宋体" w:hAnsi="宋体" w:eastAsia="宋体" w:cstheme="minorBidi"/>
          <w:b/>
          <w:color w:val="000000"/>
          <w:sz w:val="30"/>
          <w:highlight w:val="none"/>
        </w:rPr>
        <w:br w:type="page"/>
      </w:r>
    </w:p>
    <w:p w14:paraId="1323FE7E">
      <w:pPr>
        <w:wordWrap w:val="0"/>
        <w:spacing w:before="0" w:after="0" w:line="240" w:lineRule="auto"/>
        <w:ind w:firstLine="620"/>
        <w:jc w:val="both"/>
        <w:rPr>
          <w:rFonts w:hint="eastAsia" w:ascii="宋体" w:hAnsi="宋体" w:eastAsia="宋体" w:cstheme="minorBidi"/>
          <w:b/>
          <w:color w:val="000000"/>
          <w:sz w:val="30"/>
          <w:highlight w:val="none"/>
          <w:u w:val="single"/>
        </w:rPr>
      </w:pPr>
      <w:r>
        <w:rPr>
          <w:rFonts w:hint="eastAsia" w:ascii="宋体" w:hAnsi="宋体" w:eastAsia="宋体" w:cstheme="minorBidi"/>
          <w:b/>
          <w:color w:val="000000"/>
          <w:sz w:val="30"/>
          <w:highlight w:val="none"/>
        </w:rPr>
        <w:t>项目名称：</w:t>
      </w:r>
      <w:r>
        <w:rPr>
          <w:rFonts w:hint="eastAsia" w:ascii="宋体" w:hAnsi="宋体" w:eastAsia="宋体" w:cstheme="minorBidi"/>
          <w:b/>
          <w:color w:val="000000"/>
          <w:sz w:val="30"/>
          <w:highlight w:val="none"/>
          <w:u w:val="single"/>
        </w:rPr>
        <w:t>肥西文旅集团年度资产评估服务项目</w:t>
      </w:r>
    </w:p>
    <w:p w14:paraId="38EA055D">
      <w:pPr>
        <w:wordWrap w:val="0"/>
        <w:spacing w:before="181" w:after="0" w:line="225" w:lineRule="auto"/>
        <w:ind w:left="40" w:right="40" w:firstLine="440"/>
        <w:jc w:val="both"/>
        <w:rPr>
          <w:rFonts w:hint="eastAsia" w:ascii="宋体" w:hAnsi="宋体" w:eastAsia="宋体" w:cstheme="minorBidi"/>
          <w:color w:val="000000"/>
          <w:sz w:val="30"/>
          <w:highlight w:val="none"/>
        </w:rPr>
      </w:pPr>
      <w:r>
        <w:rPr>
          <w:rFonts w:hint="eastAsia" w:ascii="宋体" w:hAnsi="宋体" w:eastAsia="宋体" w:cstheme="minorBidi"/>
          <w:color w:val="000000"/>
          <w:sz w:val="30"/>
          <w:highlight w:val="none"/>
        </w:rPr>
        <w:t>根据《中华人民共和国民法典》，</w:t>
      </w:r>
      <w:r>
        <w:rPr>
          <w:rFonts w:hint="eastAsia" w:ascii="宋体" w:hAnsi="宋体" w:cstheme="minorBidi"/>
          <w:color w:val="000000"/>
          <w:sz w:val="30"/>
          <w:highlight w:val="none"/>
          <w:lang w:val="en-US" w:eastAsia="zh-CN"/>
        </w:rPr>
        <w:t>甲方（</w:t>
      </w:r>
      <w:r>
        <w:rPr>
          <w:rFonts w:hint="eastAsia" w:ascii="宋体" w:hAnsi="宋体" w:eastAsia="宋体" w:cstheme="minorBidi"/>
          <w:color w:val="000000"/>
          <w:sz w:val="30"/>
          <w:highlight w:val="none"/>
        </w:rPr>
        <w:t>委托人</w:t>
      </w:r>
      <w:r>
        <w:rPr>
          <w:rFonts w:hint="eastAsia" w:ascii="宋体" w:hAnsi="宋体" w:cstheme="minorBidi"/>
          <w:color w:val="000000"/>
          <w:sz w:val="30"/>
          <w:highlight w:val="none"/>
          <w:lang w:eastAsia="zh-CN"/>
        </w:rPr>
        <w:t>）</w:t>
      </w:r>
      <w:r>
        <w:rPr>
          <w:rFonts w:hint="eastAsia" w:ascii="宋体" w:hAnsi="宋体" w:eastAsia="宋体" w:cstheme="minorBidi"/>
          <w:color w:val="000000"/>
          <w:sz w:val="30"/>
          <w:highlight w:val="none"/>
        </w:rPr>
        <w:t>与</w:t>
      </w:r>
      <w:r>
        <w:rPr>
          <w:rFonts w:hint="eastAsia" w:ascii="宋体" w:hAnsi="宋体" w:cstheme="minorBidi"/>
          <w:color w:val="000000"/>
          <w:sz w:val="30"/>
          <w:highlight w:val="none"/>
          <w:lang w:val="en-US" w:eastAsia="zh-CN"/>
        </w:rPr>
        <w:t>乙方（资产</w:t>
      </w:r>
      <w:r>
        <w:rPr>
          <w:rFonts w:hint="eastAsia" w:ascii="宋体" w:hAnsi="宋体" w:eastAsia="宋体" w:cstheme="minorBidi"/>
          <w:color w:val="000000"/>
          <w:sz w:val="30"/>
          <w:highlight w:val="none"/>
        </w:rPr>
        <w:t>评估机构</w:t>
      </w:r>
      <w:r>
        <w:rPr>
          <w:rFonts w:hint="eastAsia" w:ascii="宋体" w:hAnsi="宋体" w:cstheme="minorBidi"/>
          <w:color w:val="000000"/>
          <w:sz w:val="30"/>
          <w:highlight w:val="none"/>
          <w:lang w:eastAsia="zh-CN"/>
        </w:rPr>
        <w:t>）</w:t>
      </w:r>
      <w:r>
        <w:rPr>
          <w:rFonts w:hint="eastAsia" w:ascii="宋体" w:hAnsi="宋体" w:eastAsia="宋体" w:cstheme="minorBidi"/>
          <w:color w:val="000000"/>
          <w:sz w:val="30"/>
          <w:highlight w:val="none"/>
        </w:rPr>
        <w:t>为明确资产评估业务基本事项，约定资产评估机构和委托人权利、义务、违约责任和争议解决等内容，经协商一致，签订本协议。</w:t>
      </w:r>
    </w:p>
    <w:p w14:paraId="2B4279D0">
      <w:pPr>
        <w:wordWrap w:val="0"/>
        <w:spacing w:before="0" w:after="0" w:line="240" w:lineRule="auto"/>
        <w:ind w:firstLine="620"/>
        <w:jc w:val="both"/>
        <w:rPr>
          <w:sz w:val="30"/>
          <w:highlight w:val="none"/>
        </w:rPr>
      </w:pPr>
      <w:r>
        <w:rPr>
          <w:rFonts w:hint="eastAsia" w:ascii="宋体" w:hAnsi="宋体" w:eastAsia="宋体"/>
          <w:b/>
          <w:color w:val="000000"/>
          <w:sz w:val="30"/>
          <w:highlight w:val="none"/>
        </w:rPr>
        <w:t>一、服务内容</w:t>
      </w:r>
    </w:p>
    <w:p w14:paraId="7AF0C12A">
      <w:pPr>
        <w:wordWrap w:val="0"/>
        <w:spacing w:before="141" w:after="0" w:line="225" w:lineRule="auto"/>
        <w:ind w:left="40" w:right="40" w:firstLine="440"/>
        <w:jc w:val="both"/>
        <w:rPr>
          <w:rFonts w:hint="default" w:ascii="宋体" w:hAnsi="宋体" w:eastAsia="宋体" w:cs="Times New Roman"/>
          <w:color w:val="000000"/>
          <w:sz w:val="30"/>
          <w:highlight w:val="none"/>
          <w:lang w:val="en-US" w:eastAsia="zh-CN"/>
        </w:rPr>
      </w:pPr>
      <w:r>
        <w:rPr>
          <w:rFonts w:hint="eastAsia" w:ascii="宋体" w:hAnsi="宋体" w:eastAsia="宋体" w:cs="Times New Roman"/>
          <w:color w:val="000000"/>
          <w:sz w:val="30"/>
          <w:highlight w:val="none"/>
        </w:rPr>
        <w:t>甲方委托乙方在规定期限内开展甲方及甲方</w:t>
      </w:r>
      <w:r>
        <w:rPr>
          <w:rFonts w:hint="eastAsia" w:ascii="宋体" w:hAnsi="宋体" w:cs="Times New Roman"/>
          <w:color w:val="000000"/>
          <w:sz w:val="30"/>
          <w:highlight w:val="none"/>
          <w:lang w:val="en-US" w:eastAsia="zh-CN"/>
        </w:rPr>
        <w:t>关联</w:t>
      </w:r>
      <w:r>
        <w:rPr>
          <w:rFonts w:hint="eastAsia" w:ascii="宋体" w:hAnsi="宋体" w:eastAsia="宋体" w:cs="Times New Roman"/>
          <w:color w:val="000000"/>
          <w:sz w:val="30"/>
          <w:highlight w:val="none"/>
        </w:rPr>
        <w:t>企业各类资产专业评估项目。</w:t>
      </w:r>
      <w:r>
        <w:rPr>
          <w:rFonts w:hint="eastAsia" w:ascii="宋体" w:hAnsi="宋体" w:eastAsia="宋体" w:cs="Times New Roman"/>
          <w:color w:val="000000"/>
          <w:sz w:val="30"/>
          <w:highlight w:val="none"/>
          <w:lang w:eastAsia="zh-CN"/>
        </w:rPr>
        <w:t>甲方</w:t>
      </w:r>
      <w:r>
        <w:rPr>
          <w:rFonts w:hint="eastAsia" w:ascii="宋体" w:hAnsi="宋体" w:cs="Times New Roman"/>
          <w:color w:val="000000"/>
          <w:sz w:val="30"/>
          <w:highlight w:val="none"/>
          <w:lang w:val="en-US" w:eastAsia="zh-CN"/>
        </w:rPr>
        <w:t>按需</w:t>
      </w:r>
      <w:r>
        <w:rPr>
          <w:rFonts w:hint="eastAsia" w:ascii="宋体" w:hAnsi="宋体" w:eastAsia="宋体" w:cs="Times New Roman"/>
          <w:color w:val="000000"/>
          <w:sz w:val="30"/>
          <w:highlight w:val="none"/>
          <w:lang w:eastAsia="zh-CN"/>
        </w:rPr>
        <w:t>与乙方开展合作，并建立供应商评价机制，每次合作后</w:t>
      </w:r>
      <w:r>
        <w:rPr>
          <w:rFonts w:hint="eastAsia" w:ascii="宋体" w:hAnsi="宋体" w:cs="Times New Roman"/>
          <w:color w:val="000000"/>
          <w:sz w:val="30"/>
          <w:highlight w:val="none"/>
          <w:lang w:val="en-US" w:eastAsia="zh-CN"/>
        </w:rPr>
        <w:t>甲方</w:t>
      </w:r>
      <w:r>
        <w:rPr>
          <w:rFonts w:hint="eastAsia" w:ascii="宋体" w:hAnsi="宋体" w:eastAsia="宋体" w:cs="Times New Roman"/>
          <w:color w:val="000000"/>
          <w:sz w:val="30"/>
          <w:highlight w:val="none"/>
          <w:lang w:eastAsia="zh-CN"/>
        </w:rPr>
        <w:t>按照附件</w:t>
      </w:r>
      <w:r>
        <w:rPr>
          <w:rFonts w:hint="eastAsia" w:ascii="宋体" w:hAnsi="宋体" w:eastAsia="宋体" w:cs="Times New Roman"/>
          <w:color w:val="000000"/>
          <w:sz w:val="30"/>
          <w:highlight w:val="none"/>
          <w:u w:val="single"/>
          <w:lang w:val="en-US" w:eastAsia="zh-CN"/>
        </w:rPr>
        <w:t>资产评估供应商服务评价</w:t>
      </w:r>
      <w:r>
        <w:rPr>
          <w:rFonts w:hint="eastAsia" w:ascii="宋体" w:hAnsi="宋体" w:cs="Times New Roman"/>
          <w:color w:val="000000"/>
          <w:sz w:val="30"/>
          <w:highlight w:val="none"/>
          <w:u w:val="single"/>
          <w:lang w:val="en-US" w:eastAsia="zh-CN"/>
        </w:rPr>
        <w:t>单</w:t>
      </w:r>
      <w:r>
        <w:rPr>
          <w:rFonts w:hint="eastAsia" w:ascii="宋体" w:hAnsi="宋体" w:cs="Times New Roman"/>
          <w:color w:val="000000"/>
          <w:sz w:val="30"/>
          <w:highlight w:val="none"/>
          <w:lang w:val="en-US" w:eastAsia="zh-CN"/>
        </w:rPr>
        <w:t>内容对乙方服务</w:t>
      </w:r>
      <w:r>
        <w:rPr>
          <w:rFonts w:hint="eastAsia" w:ascii="宋体" w:hAnsi="宋体" w:eastAsia="宋体" w:cs="Times New Roman"/>
          <w:color w:val="000000"/>
          <w:sz w:val="30"/>
          <w:highlight w:val="none"/>
          <w:lang w:val="en-US" w:eastAsia="zh-CN"/>
        </w:rPr>
        <w:t>进行打分。</w:t>
      </w:r>
    </w:p>
    <w:p w14:paraId="5E5F4170">
      <w:pPr>
        <w:wordWrap w:val="0"/>
        <w:spacing w:before="150" w:after="0" w:line="240" w:lineRule="auto"/>
        <w:ind w:firstLine="620"/>
        <w:jc w:val="both"/>
        <w:rPr>
          <w:sz w:val="30"/>
          <w:highlight w:val="none"/>
        </w:rPr>
      </w:pPr>
      <w:r>
        <w:rPr>
          <w:rFonts w:hint="eastAsia" w:ascii="宋体" w:hAnsi="宋体" w:eastAsia="宋体"/>
          <w:b/>
          <w:color w:val="000000"/>
          <w:sz w:val="30"/>
          <w:highlight w:val="none"/>
        </w:rPr>
        <w:t>二、服务期限</w:t>
      </w:r>
    </w:p>
    <w:p w14:paraId="66BED667">
      <w:pPr>
        <w:wordWrap w:val="0"/>
        <w:spacing w:before="141" w:after="0" w:line="225" w:lineRule="auto"/>
        <w:ind w:left="40" w:right="40" w:firstLine="440"/>
        <w:jc w:val="both"/>
        <w:rPr>
          <w:sz w:val="30"/>
          <w:highlight w:val="none"/>
        </w:rPr>
      </w:pPr>
      <w:r>
        <w:rPr>
          <w:rFonts w:hint="eastAsia" w:ascii="宋体" w:hAnsi="宋体" w:eastAsia="宋体"/>
          <w:color w:val="000000"/>
          <w:sz w:val="30"/>
          <w:highlight w:val="none"/>
        </w:rPr>
        <w:t>服务期限为一年</w:t>
      </w:r>
      <w:r>
        <w:rPr>
          <w:rFonts w:hint="eastAsia" w:ascii="Calibri" w:hAnsi="Calibri" w:eastAsia="Calibri"/>
          <w:color w:val="000000"/>
          <w:sz w:val="30"/>
          <w:highlight w:val="none"/>
        </w:rPr>
        <w:t>，</w:t>
      </w:r>
      <w:r>
        <w:rPr>
          <w:rFonts w:hint="eastAsia" w:ascii="宋体" w:hAnsi="宋体" w:eastAsia="宋体"/>
          <w:color w:val="000000"/>
          <w:sz w:val="30"/>
          <w:highlight w:val="none"/>
        </w:rPr>
        <w:t>即</w:t>
      </w:r>
      <w:r>
        <w:rPr>
          <w:rFonts w:hint="eastAsia" w:ascii="宋体" w:hAnsi="宋体" w:eastAsia="宋体"/>
          <w:color w:val="000000"/>
          <w:sz w:val="30"/>
          <w:highlight w:val="none"/>
          <w:lang w:val="en-US" w:eastAsia="zh-CN"/>
        </w:rPr>
        <w:t>xxx</w:t>
      </w:r>
      <w:r>
        <w:rPr>
          <w:rFonts w:hint="eastAsia" w:ascii="宋体" w:hAnsi="宋体" w:eastAsia="宋体"/>
          <w:color w:val="000000"/>
          <w:sz w:val="30"/>
          <w:highlight w:val="none"/>
        </w:rPr>
        <w:t>年</w:t>
      </w:r>
      <w:r>
        <w:rPr>
          <w:rFonts w:hint="eastAsia" w:ascii="Calibri" w:hAnsi="Calibri" w:eastAsia="宋体"/>
          <w:color w:val="000000"/>
          <w:sz w:val="30"/>
          <w:highlight w:val="none"/>
          <w:lang w:val="en-US" w:eastAsia="zh-CN"/>
        </w:rPr>
        <w:t>xx</w:t>
      </w:r>
      <w:r>
        <w:rPr>
          <w:rFonts w:hint="eastAsia" w:ascii="宋体" w:hAnsi="宋体" w:eastAsia="宋体"/>
          <w:color w:val="000000"/>
          <w:sz w:val="30"/>
          <w:highlight w:val="none"/>
        </w:rPr>
        <w:t>月</w:t>
      </w:r>
      <w:r>
        <w:rPr>
          <w:rFonts w:hint="eastAsia" w:ascii="Calibri" w:hAnsi="Calibri" w:eastAsia="宋体"/>
          <w:color w:val="000000"/>
          <w:sz w:val="30"/>
          <w:highlight w:val="none"/>
          <w:lang w:val="en-US" w:eastAsia="zh-CN"/>
        </w:rPr>
        <w:t>xx</w:t>
      </w:r>
      <w:r>
        <w:rPr>
          <w:rFonts w:hint="eastAsia" w:ascii="宋体" w:hAnsi="宋体" w:eastAsia="宋体"/>
          <w:color w:val="000000"/>
          <w:sz w:val="30"/>
          <w:highlight w:val="none"/>
        </w:rPr>
        <w:t>日至</w:t>
      </w:r>
      <w:r>
        <w:rPr>
          <w:rFonts w:hint="eastAsia" w:ascii="Calibri" w:hAnsi="Calibri" w:eastAsia="宋体"/>
          <w:color w:val="000000"/>
          <w:sz w:val="30"/>
          <w:highlight w:val="none"/>
          <w:lang w:val="en-US" w:eastAsia="zh-CN"/>
        </w:rPr>
        <w:t>xxx</w:t>
      </w:r>
      <w:r>
        <w:rPr>
          <w:rFonts w:hint="eastAsia" w:ascii="宋体" w:hAnsi="宋体" w:eastAsia="宋体"/>
          <w:color w:val="000000"/>
          <w:sz w:val="30"/>
          <w:highlight w:val="none"/>
        </w:rPr>
        <w:t>年</w:t>
      </w:r>
      <w:r>
        <w:rPr>
          <w:rFonts w:hint="eastAsia" w:ascii="Calibri" w:hAnsi="Calibri" w:eastAsia="宋体"/>
          <w:color w:val="000000"/>
          <w:sz w:val="30"/>
          <w:highlight w:val="none"/>
          <w:lang w:val="en-US" w:eastAsia="zh-CN"/>
        </w:rPr>
        <w:t>xx</w:t>
      </w:r>
      <w:r>
        <w:rPr>
          <w:rFonts w:hint="eastAsia" w:ascii="宋体" w:hAnsi="宋体" w:eastAsia="宋体"/>
          <w:color w:val="000000"/>
          <w:sz w:val="30"/>
          <w:highlight w:val="none"/>
        </w:rPr>
        <w:t>月</w:t>
      </w:r>
      <w:r>
        <w:rPr>
          <w:rFonts w:hint="eastAsia" w:ascii="Calibri" w:hAnsi="Calibri" w:eastAsia="宋体"/>
          <w:color w:val="000000"/>
          <w:sz w:val="30"/>
          <w:highlight w:val="none"/>
          <w:lang w:val="en-US" w:eastAsia="zh-CN"/>
        </w:rPr>
        <w:t>xx</w:t>
      </w:r>
      <w:r>
        <w:rPr>
          <w:rFonts w:hint="eastAsia" w:ascii="宋体" w:hAnsi="宋体" w:eastAsia="宋体"/>
          <w:color w:val="000000"/>
          <w:sz w:val="30"/>
          <w:highlight w:val="none"/>
        </w:rPr>
        <w:t>日，到期后根据上一年服务情况，</w:t>
      </w:r>
      <w:r>
        <w:rPr>
          <w:rFonts w:hint="eastAsia" w:ascii="宋体" w:hAnsi="宋体" w:eastAsia="宋体"/>
          <w:color w:val="000000"/>
          <w:sz w:val="30"/>
          <w:highlight w:val="none"/>
        </w:rPr>
        <w:t>可协商续签</w:t>
      </w:r>
      <w:r>
        <w:rPr>
          <w:rFonts w:hint="eastAsia" w:ascii="宋体" w:hAnsi="宋体" w:eastAsia="宋体"/>
          <w:color w:val="000000"/>
          <w:sz w:val="30"/>
          <w:highlight w:val="none"/>
        </w:rPr>
        <w:t>。</w:t>
      </w:r>
    </w:p>
    <w:p w14:paraId="72C9F146">
      <w:pPr>
        <w:wordWrap w:val="0"/>
        <w:spacing w:before="151" w:after="0" w:line="240" w:lineRule="auto"/>
        <w:ind w:firstLine="620"/>
        <w:jc w:val="both"/>
        <w:rPr>
          <w:sz w:val="30"/>
          <w:highlight w:val="none"/>
        </w:rPr>
      </w:pPr>
      <w:r>
        <w:rPr>
          <w:rFonts w:hint="eastAsia" w:ascii="宋体" w:hAnsi="宋体" w:eastAsia="宋体"/>
          <w:b/>
          <w:color w:val="000000"/>
          <w:sz w:val="30"/>
          <w:highlight w:val="none"/>
        </w:rPr>
        <w:t>三、项目委托</w:t>
      </w:r>
    </w:p>
    <w:p w14:paraId="589F40D0">
      <w:pPr>
        <w:wordWrap w:val="0"/>
        <w:spacing w:before="171" w:after="0" w:line="240" w:lineRule="auto"/>
        <w:ind w:firstLine="620"/>
        <w:jc w:val="both"/>
        <w:rPr>
          <w:sz w:val="30"/>
          <w:highlight w:val="none"/>
        </w:rPr>
      </w:pPr>
      <w:r>
        <w:rPr>
          <w:rFonts w:hint="eastAsia" w:ascii="宋体" w:hAnsi="宋体" w:eastAsia="宋体"/>
          <w:color w:val="000000"/>
          <w:sz w:val="30"/>
          <w:highlight w:val="none"/>
        </w:rPr>
        <w:t>甲方根据服务项目的需要，与乙方签订具体</w:t>
      </w:r>
      <w:r>
        <w:rPr>
          <w:rFonts w:hint="eastAsia" w:ascii="宋体" w:hAnsi="宋体" w:eastAsia="宋体"/>
          <w:b/>
          <w:bCs/>
          <w:color w:val="000000"/>
          <w:sz w:val="30"/>
          <w:highlight w:val="none"/>
          <w:u w:val="single"/>
        </w:rPr>
        <w:t>评估项目委托书</w:t>
      </w:r>
      <w:r>
        <w:rPr>
          <w:rFonts w:hint="eastAsia" w:ascii="宋体" w:hAnsi="宋体" w:eastAsia="宋体"/>
          <w:color w:val="000000"/>
          <w:sz w:val="30"/>
          <w:highlight w:val="none"/>
        </w:rPr>
        <w:t>。</w:t>
      </w:r>
    </w:p>
    <w:p w14:paraId="5A48A7B3">
      <w:pPr>
        <w:wordWrap w:val="0"/>
        <w:spacing w:before="151" w:after="0" w:line="240" w:lineRule="auto"/>
        <w:ind w:firstLine="620"/>
        <w:jc w:val="both"/>
        <w:rPr>
          <w:rFonts w:hint="eastAsia" w:ascii="宋体" w:hAnsi="宋体" w:eastAsia="宋体" w:cstheme="minorBidi"/>
          <w:b/>
          <w:color w:val="000000"/>
          <w:sz w:val="30"/>
          <w:highlight w:val="none"/>
        </w:rPr>
      </w:pPr>
      <w:r>
        <w:rPr>
          <w:rFonts w:hint="eastAsia" w:ascii="宋体" w:hAnsi="宋体" w:eastAsia="宋体" w:cstheme="minorBidi"/>
          <w:b/>
          <w:color w:val="000000"/>
          <w:sz w:val="30"/>
          <w:highlight w:val="none"/>
        </w:rPr>
        <w:t>四、服务收费及支付方式</w:t>
      </w:r>
      <w:bookmarkStart w:id="0" w:name="_GoBack"/>
      <w:bookmarkEnd w:id="0"/>
    </w:p>
    <w:p w14:paraId="2DFE3BE1">
      <w:pPr>
        <w:wordWrap w:val="0"/>
        <w:spacing w:before="0" w:after="0" w:line="240" w:lineRule="auto"/>
        <w:ind w:firstLine="0"/>
        <w:jc w:val="both"/>
        <w:rPr>
          <w:rFonts w:hint="eastAsia" w:ascii="宋体" w:hAnsi="宋体" w:eastAsia="宋体"/>
          <w:color w:val="000000"/>
          <w:sz w:val="21"/>
          <w:highlight w:val="none"/>
        </w:rPr>
      </w:pPr>
    </w:p>
    <w:p w14:paraId="05B30F4D">
      <w:pPr>
        <w:wordWrap w:val="0"/>
        <w:spacing w:before="0" w:after="0" w:line="240" w:lineRule="auto"/>
        <w:ind w:firstLine="618"/>
        <w:jc w:val="both"/>
        <w:rPr>
          <w:sz w:val="30"/>
          <w:highlight w:val="none"/>
        </w:rPr>
      </w:pPr>
      <w:r>
        <w:rPr>
          <w:rFonts w:hint="eastAsia" w:ascii="宋体" w:hAnsi="宋体" w:eastAsia="宋体"/>
          <w:color w:val="000000"/>
          <w:sz w:val="30"/>
          <w:highlight w:val="none"/>
        </w:rPr>
        <w:t>（一）服务收费</w:t>
      </w:r>
    </w:p>
    <w:p w14:paraId="7D73E952">
      <w:pPr>
        <w:wordWrap w:val="0"/>
        <w:spacing w:before="23" w:after="0" w:line="225" w:lineRule="auto"/>
        <w:ind w:left="40" w:right="200" w:firstLine="440"/>
        <w:jc w:val="both"/>
        <w:rPr>
          <w:sz w:val="30"/>
          <w:highlight w:val="none"/>
        </w:rPr>
      </w:pPr>
      <w:r>
        <w:rPr>
          <w:rFonts w:hint="eastAsia" w:ascii="宋体" w:hAnsi="宋体" w:eastAsia="宋体"/>
          <w:color w:val="000000"/>
          <w:sz w:val="30"/>
          <w:highlight w:val="none"/>
        </w:rPr>
        <w:t>根据甲方的业务类型，评估费用（含税）</w:t>
      </w:r>
      <w:r>
        <w:rPr>
          <w:rFonts w:hint="eastAsia" w:ascii="宋体" w:hAnsi="宋体"/>
          <w:color w:val="000000"/>
          <w:sz w:val="30"/>
          <w:highlight w:val="none"/>
          <w:lang w:val="en-US" w:eastAsia="zh-CN"/>
        </w:rPr>
        <w:t>分为租金评估类和其他资产评估类，均采用</w:t>
      </w:r>
      <w:r>
        <w:rPr>
          <w:rFonts w:hint="eastAsia" w:ascii="宋体" w:hAnsi="宋体" w:eastAsia="宋体"/>
          <w:b/>
          <w:bCs/>
          <w:color w:val="000000"/>
          <w:sz w:val="30"/>
          <w:highlight w:val="none"/>
        </w:rPr>
        <w:t>差额定率累进</w:t>
      </w:r>
      <w:r>
        <w:rPr>
          <w:rFonts w:hint="eastAsia" w:ascii="宋体" w:hAnsi="宋体"/>
          <w:b/>
          <w:bCs/>
          <w:color w:val="000000"/>
          <w:sz w:val="30"/>
          <w:highlight w:val="none"/>
          <w:lang w:val="en-US" w:eastAsia="zh-CN"/>
        </w:rPr>
        <w:t>法</w:t>
      </w:r>
      <w:r>
        <w:rPr>
          <w:rFonts w:hint="eastAsia" w:ascii="宋体" w:hAnsi="宋体" w:eastAsia="宋体"/>
          <w:color w:val="000000"/>
          <w:sz w:val="30"/>
          <w:highlight w:val="none"/>
        </w:rPr>
        <w:t>计算</w:t>
      </w:r>
      <w:r>
        <w:rPr>
          <w:rFonts w:hint="eastAsia" w:ascii="宋体" w:hAnsi="宋体"/>
          <w:color w:val="000000"/>
          <w:sz w:val="30"/>
          <w:highlight w:val="none"/>
          <w:lang w:val="en-US" w:eastAsia="zh-CN"/>
        </w:rPr>
        <w:t>费用</w:t>
      </w:r>
      <w:r>
        <w:rPr>
          <w:rFonts w:hint="eastAsia" w:ascii="宋体" w:hAnsi="宋体"/>
          <w:color w:val="000000"/>
          <w:sz w:val="30"/>
          <w:highlight w:val="none"/>
          <w:lang w:eastAsia="zh-CN"/>
        </w:rPr>
        <w:t>；</w:t>
      </w:r>
    </w:p>
    <w:p w14:paraId="1DE13A77">
      <w:pPr>
        <w:numPr>
          <w:ilvl w:val="0"/>
          <w:numId w:val="1"/>
        </w:numPr>
        <w:wordWrap w:val="0"/>
        <w:spacing w:before="51" w:after="0" w:line="240" w:lineRule="auto"/>
        <w:ind w:firstLine="480"/>
        <w:jc w:val="both"/>
        <w:rPr>
          <w:sz w:val="30"/>
          <w:highlight w:val="none"/>
        </w:rPr>
      </w:pPr>
      <w:r>
        <w:rPr>
          <w:rFonts w:hint="eastAsia" w:ascii="宋体" w:hAnsi="宋体" w:eastAsia="宋体"/>
          <w:color w:val="000000"/>
          <w:sz w:val="30"/>
          <w:highlight w:val="none"/>
        </w:rPr>
        <w:t>租金评估类</w:t>
      </w:r>
      <w:r>
        <w:rPr>
          <w:rFonts w:hint="eastAsia" w:ascii="宋体" w:hAnsi="宋体"/>
          <w:color w:val="000000"/>
          <w:sz w:val="30"/>
          <w:highlight w:val="none"/>
          <w:lang w:val="en-US" w:eastAsia="zh-CN"/>
        </w:rPr>
        <w:t>计费标准</w:t>
      </w:r>
    </w:p>
    <w:p w14:paraId="4DFC6644">
      <w:pPr>
        <w:wordWrap w:val="0"/>
        <w:spacing w:before="0" w:after="0" w:line="277" w:lineRule="auto"/>
        <w:ind w:firstLine="0"/>
        <w:jc w:val="both"/>
        <w:rPr>
          <w:rFonts w:hint="eastAsia" w:ascii="宋体" w:hAnsi="宋体" w:eastAsia="宋体"/>
          <w:color w:val="000000"/>
          <w:sz w:val="12"/>
          <w:highlight w:val="none"/>
        </w:rPr>
      </w:pPr>
    </w:p>
    <w:tbl>
      <w:tblPr>
        <w:tblStyle w:val="9"/>
        <w:tblW w:w="0" w:type="auto"/>
        <w:tblInd w:w="157"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906"/>
        <w:gridCol w:w="1206"/>
        <w:gridCol w:w="1019"/>
        <w:gridCol w:w="1455"/>
        <w:gridCol w:w="1659"/>
        <w:gridCol w:w="1523"/>
      </w:tblGrid>
      <w:tr w14:paraId="62406E9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40" w:hRule="atLeast"/>
        </w:trPr>
        <w:tc>
          <w:tcPr>
            <w:tcW w:w="906" w:type="dxa"/>
            <w:tcBorders>
              <w:top w:val="single" w:color="000000" w:sz="4" w:space="0"/>
              <w:left w:val="single" w:color="000000" w:sz="4" w:space="0"/>
              <w:bottom w:val="single" w:color="000000" w:sz="4" w:space="0"/>
              <w:right w:val="single" w:color="000000" w:sz="4" w:space="0"/>
            </w:tcBorders>
            <w:vAlign w:val="top"/>
          </w:tcPr>
          <w:p w14:paraId="4EBB3797">
            <w:pPr>
              <w:spacing w:before="20" w:after="0" w:line="240" w:lineRule="auto"/>
              <w:jc w:val="center"/>
              <w:rPr>
                <w:sz w:val="30"/>
                <w:highlight w:val="none"/>
              </w:rPr>
            </w:pPr>
            <w:r>
              <w:rPr>
                <w:rFonts w:hint="eastAsia" w:ascii="宋体" w:hAnsi="宋体" w:eastAsia="宋体"/>
                <w:color w:val="000000"/>
                <w:sz w:val="21"/>
                <w:highlight w:val="none"/>
              </w:rPr>
              <w:t>序号</w:t>
            </w:r>
          </w:p>
        </w:tc>
        <w:tc>
          <w:tcPr>
            <w:tcW w:w="2225" w:type="dxa"/>
            <w:gridSpan w:val="2"/>
            <w:tcBorders>
              <w:top w:val="single" w:color="000000" w:sz="4" w:space="0"/>
              <w:left w:val="single" w:color="000000" w:sz="4" w:space="0"/>
              <w:bottom w:val="single" w:color="000000" w:sz="4" w:space="0"/>
              <w:right w:val="single" w:color="000000" w:sz="4" w:space="0"/>
            </w:tcBorders>
            <w:vAlign w:val="top"/>
          </w:tcPr>
          <w:p w14:paraId="55890338">
            <w:pPr>
              <w:spacing w:before="20" w:after="0" w:line="240" w:lineRule="auto"/>
              <w:jc w:val="center"/>
              <w:rPr>
                <w:rFonts w:hint="eastAsia" w:ascii="宋体" w:hAnsi="宋体" w:eastAsia="宋体" w:cstheme="minorBidi"/>
                <w:color w:val="000000"/>
                <w:sz w:val="21"/>
                <w:highlight w:val="none"/>
              </w:rPr>
            </w:pPr>
            <w:r>
              <w:rPr>
                <w:rFonts w:hint="eastAsia" w:ascii="宋体" w:hAnsi="宋体" w:eastAsia="宋体" w:cstheme="minorBidi"/>
                <w:color w:val="000000"/>
                <w:sz w:val="21"/>
                <w:highlight w:val="none"/>
              </w:rPr>
              <w:t>面积区间（平方米）</w:t>
            </w:r>
          </w:p>
        </w:tc>
        <w:tc>
          <w:tcPr>
            <w:tcW w:w="1455" w:type="dxa"/>
            <w:tcBorders>
              <w:top w:val="single" w:color="000000" w:sz="4" w:space="0"/>
              <w:left w:val="single" w:color="000000" w:sz="4" w:space="0"/>
              <w:bottom w:val="single" w:color="000000" w:sz="4" w:space="0"/>
              <w:right w:val="single" w:color="000000" w:sz="4" w:space="0"/>
            </w:tcBorders>
            <w:vAlign w:val="top"/>
          </w:tcPr>
          <w:p w14:paraId="0D70F638">
            <w:pPr>
              <w:spacing w:before="20" w:after="0" w:line="240" w:lineRule="auto"/>
              <w:jc w:val="center"/>
              <w:rPr>
                <w:rFonts w:hint="eastAsia" w:ascii="宋体" w:hAnsi="宋体" w:eastAsia="宋体" w:cstheme="minorBidi"/>
                <w:color w:val="000000"/>
                <w:sz w:val="21"/>
                <w:highlight w:val="none"/>
              </w:rPr>
            </w:pPr>
            <w:r>
              <w:rPr>
                <w:rFonts w:hint="eastAsia" w:ascii="宋体" w:hAnsi="宋体" w:eastAsia="宋体" w:cstheme="minorBidi"/>
                <w:color w:val="000000"/>
                <w:sz w:val="21"/>
                <w:highlight w:val="none"/>
              </w:rPr>
              <w:t>单价（元／㎡）</w:t>
            </w:r>
          </w:p>
        </w:tc>
        <w:tc>
          <w:tcPr>
            <w:tcW w:w="1659" w:type="dxa"/>
            <w:tcBorders>
              <w:top w:val="single" w:color="000000" w:sz="4" w:space="0"/>
              <w:left w:val="single" w:color="000000" w:sz="4" w:space="0"/>
              <w:bottom w:val="single" w:color="000000" w:sz="4" w:space="0"/>
              <w:right w:val="single" w:color="000000" w:sz="4" w:space="0"/>
            </w:tcBorders>
            <w:vAlign w:val="top"/>
          </w:tcPr>
          <w:p w14:paraId="0006F314">
            <w:pPr>
              <w:spacing w:before="20" w:after="0" w:line="240" w:lineRule="auto"/>
              <w:jc w:val="center"/>
              <w:rPr>
                <w:rFonts w:hint="eastAsia" w:ascii="宋体" w:hAnsi="宋体" w:eastAsia="宋体" w:cstheme="minorBidi"/>
                <w:color w:val="000000"/>
                <w:sz w:val="21"/>
                <w:highlight w:val="none"/>
              </w:rPr>
            </w:pPr>
            <w:r>
              <w:rPr>
                <w:rFonts w:hint="eastAsia" w:ascii="宋体" w:hAnsi="宋体" w:eastAsia="宋体" w:cstheme="minorBidi"/>
                <w:color w:val="000000"/>
                <w:sz w:val="21"/>
                <w:highlight w:val="none"/>
              </w:rPr>
              <w:t>费用下限（元）</w:t>
            </w:r>
          </w:p>
        </w:tc>
        <w:tc>
          <w:tcPr>
            <w:tcW w:w="1523" w:type="dxa"/>
            <w:tcBorders>
              <w:top w:val="single" w:color="000000" w:sz="4" w:space="0"/>
              <w:left w:val="single" w:color="000000" w:sz="4" w:space="0"/>
              <w:bottom w:val="single" w:color="000000" w:sz="4" w:space="0"/>
              <w:right w:val="single" w:color="000000" w:sz="4" w:space="0"/>
            </w:tcBorders>
            <w:vAlign w:val="top"/>
          </w:tcPr>
          <w:p w14:paraId="11304B31">
            <w:pPr>
              <w:spacing w:before="20" w:after="0" w:line="240" w:lineRule="auto"/>
              <w:jc w:val="center"/>
              <w:rPr>
                <w:rFonts w:hint="eastAsia" w:ascii="宋体" w:hAnsi="宋体" w:eastAsia="宋体" w:cstheme="minorBidi"/>
                <w:color w:val="000000"/>
                <w:sz w:val="21"/>
                <w:highlight w:val="none"/>
              </w:rPr>
            </w:pPr>
            <w:r>
              <w:rPr>
                <w:rFonts w:hint="eastAsia" w:ascii="宋体" w:hAnsi="宋体" w:eastAsia="宋体" w:cstheme="minorBidi"/>
                <w:color w:val="000000"/>
                <w:sz w:val="21"/>
                <w:highlight w:val="none"/>
              </w:rPr>
              <w:t>费用上限（元）</w:t>
            </w:r>
          </w:p>
        </w:tc>
      </w:tr>
      <w:tr w14:paraId="526C33F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906" w:type="dxa"/>
            <w:tcBorders>
              <w:top w:val="single" w:color="000000" w:sz="4" w:space="0"/>
              <w:left w:val="single" w:color="000000" w:sz="4" w:space="0"/>
              <w:bottom w:val="single" w:color="000000" w:sz="4" w:space="0"/>
              <w:right w:val="single" w:color="000000" w:sz="4" w:space="0"/>
            </w:tcBorders>
            <w:vAlign w:val="top"/>
          </w:tcPr>
          <w:p w14:paraId="15F6037D">
            <w:pPr>
              <w:spacing w:before="0" w:after="0" w:line="206" w:lineRule="auto"/>
              <w:jc w:val="center"/>
              <w:rPr>
                <w:sz w:val="30"/>
                <w:highlight w:val="none"/>
              </w:rPr>
            </w:pPr>
            <w:r>
              <w:rPr>
                <w:rFonts w:hint="eastAsia" w:ascii="Calibri" w:hAnsi="Calibri" w:eastAsia="Calibri"/>
                <w:color w:val="000000"/>
                <w:sz w:val="30"/>
                <w:highlight w:val="none"/>
              </w:rPr>
              <w:t>1</w:t>
            </w:r>
          </w:p>
        </w:tc>
        <w:tc>
          <w:tcPr>
            <w:tcW w:w="1206" w:type="dxa"/>
            <w:tcBorders>
              <w:top w:val="single" w:color="000000" w:sz="4" w:space="0"/>
              <w:left w:val="single" w:color="000000" w:sz="4" w:space="0"/>
              <w:bottom w:val="single" w:color="000000" w:sz="4" w:space="0"/>
              <w:right w:val="single" w:color="000000" w:sz="4" w:space="0"/>
            </w:tcBorders>
            <w:vAlign w:val="top"/>
          </w:tcPr>
          <w:p w14:paraId="41370242">
            <w:pPr>
              <w:spacing w:before="0" w:after="0" w:line="206" w:lineRule="auto"/>
              <w:jc w:val="center"/>
              <w:rPr>
                <w:sz w:val="30"/>
                <w:highlight w:val="none"/>
              </w:rPr>
            </w:pPr>
            <w:r>
              <w:rPr>
                <w:rFonts w:hint="eastAsia" w:ascii="Calibri" w:hAnsi="Calibri" w:eastAsia="Calibri"/>
                <w:color w:val="000000"/>
                <w:sz w:val="30"/>
                <w:highlight w:val="none"/>
              </w:rPr>
              <w:t>0</w:t>
            </w:r>
          </w:p>
        </w:tc>
        <w:tc>
          <w:tcPr>
            <w:tcW w:w="1019" w:type="dxa"/>
            <w:tcBorders>
              <w:top w:val="single" w:color="000000" w:sz="4" w:space="0"/>
              <w:left w:val="single" w:color="000000" w:sz="4" w:space="0"/>
              <w:bottom w:val="single" w:color="000000" w:sz="4" w:space="0"/>
              <w:right w:val="single" w:color="000000" w:sz="4" w:space="0"/>
            </w:tcBorders>
            <w:vAlign w:val="top"/>
          </w:tcPr>
          <w:p w14:paraId="5E6963A4">
            <w:pPr>
              <w:spacing w:before="0" w:after="0" w:line="216" w:lineRule="auto"/>
              <w:jc w:val="center"/>
              <w:rPr>
                <w:sz w:val="30"/>
                <w:highlight w:val="none"/>
              </w:rPr>
            </w:pPr>
            <w:r>
              <w:rPr>
                <w:rFonts w:hint="eastAsia" w:ascii="Calibri" w:hAnsi="Calibri" w:eastAsia="Calibri"/>
                <w:color w:val="000000"/>
                <w:sz w:val="30"/>
                <w:highlight w:val="none"/>
              </w:rPr>
              <w:t>500</w:t>
            </w:r>
          </w:p>
        </w:tc>
        <w:tc>
          <w:tcPr>
            <w:tcW w:w="1455" w:type="dxa"/>
            <w:tcBorders>
              <w:top w:val="single" w:color="000000" w:sz="4" w:space="0"/>
              <w:left w:val="single" w:color="000000" w:sz="4" w:space="0"/>
              <w:bottom w:val="single" w:color="000000" w:sz="4" w:space="0"/>
              <w:right w:val="single" w:color="000000" w:sz="4" w:space="0"/>
            </w:tcBorders>
            <w:vAlign w:val="top"/>
          </w:tcPr>
          <w:p w14:paraId="3DC0E6F3">
            <w:pPr>
              <w:spacing w:before="0" w:after="0" w:line="206" w:lineRule="auto"/>
              <w:jc w:val="center"/>
              <w:rPr>
                <w:sz w:val="30"/>
                <w:highlight w:val="none"/>
              </w:rPr>
            </w:pPr>
          </w:p>
        </w:tc>
        <w:tc>
          <w:tcPr>
            <w:tcW w:w="1659" w:type="dxa"/>
            <w:tcBorders>
              <w:top w:val="single" w:color="000000" w:sz="4" w:space="0"/>
              <w:left w:val="single" w:color="000000" w:sz="4" w:space="0"/>
              <w:bottom w:val="single" w:color="000000" w:sz="4" w:space="0"/>
              <w:right w:val="single" w:color="000000" w:sz="4" w:space="0"/>
            </w:tcBorders>
            <w:vAlign w:val="top"/>
          </w:tcPr>
          <w:p w14:paraId="5EC0D4B5">
            <w:pPr>
              <w:spacing w:before="0" w:after="0" w:line="206" w:lineRule="auto"/>
              <w:jc w:val="center"/>
              <w:rPr>
                <w:rFonts w:hint="default" w:eastAsia="宋体"/>
                <w:sz w:val="30"/>
                <w:highlight w:val="none"/>
                <w:lang w:val="en-US" w:eastAsia="zh-CN"/>
              </w:rPr>
            </w:pPr>
            <w:r>
              <w:rPr>
                <w:rFonts w:hint="eastAsia"/>
                <w:sz w:val="30"/>
                <w:highlight w:val="none"/>
                <w:lang w:val="en-US" w:eastAsia="zh-CN"/>
              </w:rPr>
              <w:t>2000</w:t>
            </w:r>
          </w:p>
        </w:tc>
        <w:tc>
          <w:tcPr>
            <w:tcW w:w="1523" w:type="dxa"/>
            <w:tcBorders>
              <w:top w:val="single" w:color="000000" w:sz="4" w:space="0"/>
              <w:left w:val="single" w:color="000000" w:sz="4" w:space="0"/>
              <w:bottom w:val="single" w:color="000000" w:sz="4" w:space="0"/>
              <w:right w:val="single" w:color="000000" w:sz="4" w:space="0"/>
            </w:tcBorders>
            <w:vAlign w:val="top"/>
          </w:tcPr>
          <w:p w14:paraId="05EC6640">
            <w:pPr>
              <w:spacing w:before="0" w:after="0" w:line="216" w:lineRule="auto"/>
              <w:jc w:val="center"/>
              <w:rPr>
                <w:sz w:val="30"/>
                <w:highlight w:val="none"/>
              </w:rPr>
            </w:pPr>
          </w:p>
        </w:tc>
      </w:tr>
      <w:tr w14:paraId="47F722F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60" w:hRule="atLeast"/>
        </w:trPr>
        <w:tc>
          <w:tcPr>
            <w:tcW w:w="906" w:type="dxa"/>
            <w:tcBorders>
              <w:top w:val="single" w:color="000000" w:sz="4" w:space="0"/>
              <w:left w:val="single" w:color="000000" w:sz="4" w:space="0"/>
              <w:bottom w:val="single" w:color="000000" w:sz="4" w:space="0"/>
              <w:right w:val="single" w:color="000000" w:sz="4" w:space="0"/>
            </w:tcBorders>
            <w:vAlign w:val="top"/>
          </w:tcPr>
          <w:p w14:paraId="1789D760">
            <w:pPr>
              <w:spacing w:before="0" w:after="0" w:line="206" w:lineRule="auto"/>
              <w:jc w:val="center"/>
              <w:rPr>
                <w:sz w:val="30"/>
                <w:highlight w:val="none"/>
              </w:rPr>
            </w:pPr>
            <w:r>
              <w:rPr>
                <w:rFonts w:hint="eastAsia" w:ascii="Calibri" w:hAnsi="Calibri" w:eastAsia="Calibri"/>
                <w:color w:val="000000"/>
                <w:sz w:val="30"/>
                <w:highlight w:val="none"/>
              </w:rPr>
              <w:t>2</w:t>
            </w:r>
          </w:p>
        </w:tc>
        <w:tc>
          <w:tcPr>
            <w:tcW w:w="1206" w:type="dxa"/>
            <w:tcBorders>
              <w:top w:val="single" w:color="000000" w:sz="4" w:space="0"/>
              <w:left w:val="single" w:color="000000" w:sz="4" w:space="0"/>
              <w:bottom w:val="single" w:color="000000" w:sz="4" w:space="0"/>
              <w:right w:val="single" w:color="000000" w:sz="4" w:space="0"/>
            </w:tcBorders>
            <w:vAlign w:val="top"/>
          </w:tcPr>
          <w:p w14:paraId="1F2FE25D">
            <w:pPr>
              <w:spacing w:before="0" w:after="0" w:line="220" w:lineRule="auto"/>
              <w:jc w:val="center"/>
              <w:rPr>
                <w:sz w:val="30"/>
                <w:highlight w:val="none"/>
              </w:rPr>
            </w:pPr>
            <w:r>
              <w:rPr>
                <w:rFonts w:hint="eastAsia" w:ascii="Calibri" w:hAnsi="Calibri" w:eastAsia="Calibri"/>
                <w:color w:val="000000"/>
                <w:sz w:val="30"/>
                <w:highlight w:val="none"/>
              </w:rPr>
              <w:t>500</w:t>
            </w:r>
          </w:p>
        </w:tc>
        <w:tc>
          <w:tcPr>
            <w:tcW w:w="1019" w:type="dxa"/>
            <w:tcBorders>
              <w:top w:val="single" w:color="000000" w:sz="4" w:space="0"/>
              <w:left w:val="single" w:color="000000" w:sz="4" w:space="0"/>
              <w:bottom w:val="single" w:color="000000" w:sz="4" w:space="0"/>
              <w:right w:val="single" w:color="000000" w:sz="4" w:space="0"/>
            </w:tcBorders>
            <w:vAlign w:val="top"/>
          </w:tcPr>
          <w:p w14:paraId="09BF3D66">
            <w:pPr>
              <w:spacing w:before="0" w:after="0" w:line="220" w:lineRule="auto"/>
              <w:jc w:val="center"/>
              <w:rPr>
                <w:sz w:val="30"/>
                <w:highlight w:val="none"/>
              </w:rPr>
            </w:pPr>
            <w:r>
              <w:rPr>
                <w:rFonts w:hint="eastAsia" w:ascii="Calibri" w:hAnsi="Calibri" w:eastAsia="Calibri"/>
                <w:color w:val="000000"/>
                <w:sz w:val="30"/>
                <w:highlight w:val="none"/>
              </w:rPr>
              <w:t>1000</w:t>
            </w:r>
          </w:p>
        </w:tc>
        <w:tc>
          <w:tcPr>
            <w:tcW w:w="1455" w:type="dxa"/>
            <w:tcBorders>
              <w:top w:val="single" w:color="000000" w:sz="4" w:space="0"/>
              <w:left w:val="single" w:color="000000" w:sz="4" w:space="0"/>
              <w:bottom w:val="single" w:color="000000" w:sz="4" w:space="0"/>
              <w:right w:val="single" w:color="000000" w:sz="4" w:space="0"/>
            </w:tcBorders>
            <w:vAlign w:val="top"/>
          </w:tcPr>
          <w:p w14:paraId="37012878">
            <w:pPr>
              <w:spacing w:before="0" w:after="0" w:line="206" w:lineRule="auto"/>
              <w:jc w:val="center"/>
              <w:rPr>
                <w:sz w:val="30"/>
                <w:highlight w:val="none"/>
              </w:rPr>
            </w:pPr>
          </w:p>
        </w:tc>
        <w:tc>
          <w:tcPr>
            <w:tcW w:w="1659" w:type="dxa"/>
            <w:tcBorders>
              <w:top w:val="single" w:color="000000" w:sz="4" w:space="0"/>
              <w:left w:val="single" w:color="000000" w:sz="4" w:space="0"/>
              <w:bottom w:val="single" w:color="000000" w:sz="4" w:space="0"/>
              <w:right w:val="single" w:color="000000" w:sz="4" w:space="0"/>
            </w:tcBorders>
            <w:vAlign w:val="top"/>
          </w:tcPr>
          <w:p w14:paraId="552DB09B">
            <w:pPr>
              <w:spacing w:before="0" w:after="0" w:line="235" w:lineRule="auto"/>
              <w:jc w:val="center"/>
              <w:rPr>
                <w:sz w:val="30"/>
                <w:highlight w:val="none"/>
              </w:rPr>
            </w:pPr>
          </w:p>
        </w:tc>
        <w:tc>
          <w:tcPr>
            <w:tcW w:w="1523" w:type="dxa"/>
            <w:tcBorders>
              <w:top w:val="single" w:color="000000" w:sz="4" w:space="0"/>
              <w:left w:val="single" w:color="000000" w:sz="4" w:space="0"/>
              <w:bottom w:val="single" w:color="000000" w:sz="4" w:space="0"/>
              <w:right w:val="single" w:color="000000" w:sz="4" w:space="0"/>
            </w:tcBorders>
            <w:vAlign w:val="top"/>
          </w:tcPr>
          <w:p w14:paraId="4FDAA652">
            <w:pPr>
              <w:spacing w:before="0" w:after="0" w:line="220" w:lineRule="auto"/>
              <w:jc w:val="center"/>
              <w:rPr>
                <w:sz w:val="30"/>
                <w:highlight w:val="none"/>
              </w:rPr>
            </w:pPr>
          </w:p>
        </w:tc>
      </w:tr>
      <w:tr w14:paraId="721D3DE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906" w:type="dxa"/>
            <w:tcBorders>
              <w:top w:val="single" w:color="000000" w:sz="4" w:space="0"/>
              <w:left w:val="single" w:color="000000" w:sz="4" w:space="0"/>
              <w:bottom w:val="single" w:color="000000" w:sz="4" w:space="0"/>
              <w:right w:val="single" w:color="000000" w:sz="4" w:space="0"/>
            </w:tcBorders>
            <w:vAlign w:val="top"/>
          </w:tcPr>
          <w:p w14:paraId="35A928A2">
            <w:pPr>
              <w:spacing w:before="0" w:after="0" w:line="211" w:lineRule="auto"/>
              <w:jc w:val="center"/>
              <w:rPr>
                <w:sz w:val="30"/>
                <w:highlight w:val="none"/>
              </w:rPr>
            </w:pPr>
            <w:r>
              <w:rPr>
                <w:rFonts w:hint="eastAsia" w:ascii="Calibri" w:hAnsi="Calibri" w:eastAsia="Calibri"/>
                <w:color w:val="000000"/>
                <w:sz w:val="30"/>
                <w:highlight w:val="none"/>
              </w:rPr>
              <w:t>3</w:t>
            </w:r>
          </w:p>
        </w:tc>
        <w:tc>
          <w:tcPr>
            <w:tcW w:w="1206" w:type="dxa"/>
            <w:tcBorders>
              <w:top w:val="single" w:color="000000" w:sz="4" w:space="0"/>
              <w:left w:val="single" w:color="000000" w:sz="4" w:space="0"/>
              <w:bottom w:val="single" w:color="000000" w:sz="4" w:space="0"/>
              <w:right w:val="single" w:color="000000" w:sz="4" w:space="0"/>
            </w:tcBorders>
            <w:vAlign w:val="top"/>
          </w:tcPr>
          <w:p w14:paraId="77C48172">
            <w:pPr>
              <w:spacing w:before="0" w:after="0" w:line="211" w:lineRule="auto"/>
              <w:jc w:val="center"/>
              <w:rPr>
                <w:sz w:val="30"/>
                <w:highlight w:val="none"/>
              </w:rPr>
            </w:pPr>
            <w:r>
              <w:rPr>
                <w:rFonts w:hint="eastAsia" w:ascii="Calibri" w:hAnsi="Calibri" w:eastAsia="Calibri"/>
                <w:color w:val="000000"/>
                <w:sz w:val="30"/>
                <w:highlight w:val="none"/>
              </w:rPr>
              <w:t>1000</w:t>
            </w:r>
          </w:p>
        </w:tc>
        <w:tc>
          <w:tcPr>
            <w:tcW w:w="1019" w:type="dxa"/>
            <w:tcBorders>
              <w:top w:val="single" w:color="000000" w:sz="4" w:space="0"/>
              <w:left w:val="single" w:color="000000" w:sz="4" w:space="0"/>
              <w:bottom w:val="single" w:color="000000" w:sz="4" w:space="0"/>
              <w:right w:val="single" w:color="000000" w:sz="4" w:space="0"/>
            </w:tcBorders>
            <w:vAlign w:val="top"/>
          </w:tcPr>
          <w:p w14:paraId="53050F62">
            <w:pPr>
              <w:spacing w:before="0" w:after="0" w:line="211" w:lineRule="auto"/>
              <w:jc w:val="center"/>
              <w:rPr>
                <w:sz w:val="30"/>
                <w:highlight w:val="none"/>
              </w:rPr>
            </w:pPr>
            <w:r>
              <w:rPr>
                <w:rFonts w:hint="eastAsia" w:ascii="Calibri" w:hAnsi="Calibri" w:eastAsia="Calibri"/>
                <w:color w:val="000000"/>
                <w:sz w:val="30"/>
                <w:highlight w:val="none"/>
              </w:rPr>
              <w:t>2000</w:t>
            </w:r>
          </w:p>
        </w:tc>
        <w:tc>
          <w:tcPr>
            <w:tcW w:w="1455" w:type="dxa"/>
            <w:tcBorders>
              <w:top w:val="single" w:color="000000" w:sz="4" w:space="0"/>
              <w:left w:val="single" w:color="000000" w:sz="4" w:space="0"/>
              <w:bottom w:val="single" w:color="000000" w:sz="4" w:space="0"/>
              <w:right w:val="single" w:color="000000" w:sz="4" w:space="0"/>
            </w:tcBorders>
            <w:vAlign w:val="top"/>
          </w:tcPr>
          <w:p w14:paraId="02022652">
            <w:pPr>
              <w:spacing w:before="0" w:after="0" w:line="225" w:lineRule="auto"/>
              <w:jc w:val="center"/>
              <w:rPr>
                <w:sz w:val="30"/>
                <w:highlight w:val="none"/>
              </w:rPr>
            </w:pPr>
          </w:p>
        </w:tc>
        <w:tc>
          <w:tcPr>
            <w:tcW w:w="1659" w:type="dxa"/>
            <w:tcBorders>
              <w:top w:val="single" w:color="000000" w:sz="4" w:space="0"/>
              <w:left w:val="single" w:color="000000" w:sz="4" w:space="0"/>
              <w:bottom w:val="single" w:color="000000" w:sz="4" w:space="0"/>
              <w:right w:val="single" w:color="000000" w:sz="4" w:space="0"/>
            </w:tcBorders>
            <w:vAlign w:val="top"/>
          </w:tcPr>
          <w:p w14:paraId="364E969E">
            <w:pPr>
              <w:spacing w:before="0" w:after="0" w:line="225" w:lineRule="auto"/>
              <w:jc w:val="center"/>
              <w:rPr>
                <w:sz w:val="30"/>
                <w:highlight w:val="none"/>
              </w:rPr>
            </w:pPr>
          </w:p>
        </w:tc>
        <w:tc>
          <w:tcPr>
            <w:tcW w:w="1523" w:type="dxa"/>
            <w:tcBorders>
              <w:top w:val="single" w:color="000000" w:sz="4" w:space="0"/>
              <w:left w:val="single" w:color="000000" w:sz="4" w:space="0"/>
              <w:bottom w:val="single" w:color="000000" w:sz="4" w:space="0"/>
              <w:right w:val="single" w:color="000000" w:sz="4" w:space="0"/>
            </w:tcBorders>
            <w:vAlign w:val="top"/>
          </w:tcPr>
          <w:p w14:paraId="6D16FDDB">
            <w:pPr>
              <w:spacing w:before="0" w:after="0" w:line="196" w:lineRule="auto"/>
              <w:jc w:val="center"/>
              <w:rPr>
                <w:sz w:val="30"/>
                <w:highlight w:val="none"/>
              </w:rPr>
            </w:pPr>
          </w:p>
        </w:tc>
      </w:tr>
      <w:tr w14:paraId="1A89648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906" w:type="dxa"/>
            <w:tcBorders>
              <w:top w:val="single" w:color="000000" w:sz="4" w:space="0"/>
              <w:left w:val="single" w:color="000000" w:sz="4" w:space="0"/>
              <w:bottom w:val="single" w:color="000000" w:sz="4" w:space="0"/>
              <w:right w:val="single" w:color="000000" w:sz="4" w:space="0"/>
            </w:tcBorders>
            <w:vAlign w:val="top"/>
          </w:tcPr>
          <w:p w14:paraId="047B3A21">
            <w:pPr>
              <w:spacing w:before="0" w:after="0" w:line="216" w:lineRule="auto"/>
              <w:jc w:val="center"/>
              <w:rPr>
                <w:sz w:val="30"/>
                <w:highlight w:val="none"/>
              </w:rPr>
            </w:pPr>
            <w:r>
              <w:rPr>
                <w:rFonts w:hint="eastAsia" w:ascii="Calibri" w:hAnsi="Calibri" w:eastAsia="Calibri"/>
                <w:color w:val="000000"/>
                <w:sz w:val="30"/>
                <w:highlight w:val="none"/>
              </w:rPr>
              <w:t>4</w:t>
            </w:r>
          </w:p>
        </w:tc>
        <w:tc>
          <w:tcPr>
            <w:tcW w:w="1206" w:type="dxa"/>
            <w:tcBorders>
              <w:top w:val="single" w:color="000000" w:sz="4" w:space="0"/>
              <w:left w:val="single" w:color="000000" w:sz="4" w:space="0"/>
              <w:bottom w:val="single" w:color="000000" w:sz="4" w:space="0"/>
              <w:right w:val="single" w:color="000000" w:sz="4" w:space="0"/>
            </w:tcBorders>
            <w:vAlign w:val="top"/>
          </w:tcPr>
          <w:p w14:paraId="36C76F71">
            <w:pPr>
              <w:spacing w:before="2" w:after="0" w:line="240" w:lineRule="auto"/>
              <w:jc w:val="center"/>
              <w:rPr>
                <w:sz w:val="30"/>
                <w:highlight w:val="none"/>
              </w:rPr>
            </w:pPr>
            <w:r>
              <w:rPr>
                <w:rFonts w:hint="eastAsia" w:ascii="Calibri" w:hAnsi="Calibri" w:eastAsia="Calibri"/>
                <w:color w:val="000000"/>
                <w:sz w:val="30"/>
                <w:highlight w:val="none"/>
              </w:rPr>
              <w:t>2000</w:t>
            </w:r>
          </w:p>
        </w:tc>
        <w:tc>
          <w:tcPr>
            <w:tcW w:w="1019" w:type="dxa"/>
            <w:tcBorders>
              <w:top w:val="single" w:color="000000" w:sz="4" w:space="0"/>
              <w:left w:val="single" w:color="000000" w:sz="4" w:space="0"/>
              <w:bottom w:val="single" w:color="000000" w:sz="4" w:space="0"/>
              <w:right w:val="single" w:color="000000" w:sz="4" w:space="0"/>
            </w:tcBorders>
            <w:vAlign w:val="top"/>
          </w:tcPr>
          <w:p w14:paraId="719F41D9">
            <w:pPr>
              <w:spacing w:before="2" w:after="0" w:line="240" w:lineRule="auto"/>
              <w:jc w:val="center"/>
              <w:rPr>
                <w:sz w:val="30"/>
                <w:highlight w:val="none"/>
              </w:rPr>
            </w:pPr>
            <w:r>
              <w:rPr>
                <w:rFonts w:hint="eastAsia" w:ascii="Calibri" w:hAnsi="Calibri" w:eastAsia="Calibri"/>
                <w:color w:val="000000"/>
                <w:sz w:val="30"/>
                <w:highlight w:val="none"/>
              </w:rPr>
              <w:t>4000</w:t>
            </w:r>
          </w:p>
        </w:tc>
        <w:tc>
          <w:tcPr>
            <w:tcW w:w="1455" w:type="dxa"/>
            <w:tcBorders>
              <w:top w:val="single" w:color="000000" w:sz="4" w:space="0"/>
              <w:left w:val="single" w:color="000000" w:sz="4" w:space="0"/>
              <w:bottom w:val="single" w:color="000000" w:sz="4" w:space="0"/>
              <w:right w:val="single" w:color="000000" w:sz="4" w:space="0"/>
            </w:tcBorders>
            <w:vAlign w:val="top"/>
          </w:tcPr>
          <w:p w14:paraId="75D6DC84">
            <w:pPr>
              <w:spacing w:before="2" w:after="0" w:line="240" w:lineRule="auto"/>
              <w:jc w:val="center"/>
              <w:rPr>
                <w:sz w:val="30"/>
                <w:highlight w:val="none"/>
              </w:rPr>
            </w:pPr>
          </w:p>
        </w:tc>
        <w:tc>
          <w:tcPr>
            <w:tcW w:w="1659" w:type="dxa"/>
            <w:tcBorders>
              <w:top w:val="single" w:color="000000" w:sz="4" w:space="0"/>
              <w:left w:val="single" w:color="000000" w:sz="4" w:space="0"/>
              <w:bottom w:val="single" w:color="000000" w:sz="4" w:space="0"/>
              <w:right w:val="single" w:color="000000" w:sz="4" w:space="0"/>
            </w:tcBorders>
            <w:vAlign w:val="top"/>
          </w:tcPr>
          <w:p w14:paraId="18E25013">
            <w:pPr>
              <w:spacing w:before="2" w:after="0" w:line="240" w:lineRule="auto"/>
              <w:jc w:val="center"/>
              <w:rPr>
                <w:sz w:val="30"/>
                <w:highlight w:val="none"/>
              </w:rPr>
            </w:pPr>
          </w:p>
        </w:tc>
        <w:tc>
          <w:tcPr>
            <w:tcW w:w="1523" w:type="dxa"/>
            <w:tcBorders>
              <w:top w:val="single" w:color="000000" w:sz="4" w:space="0"/>
              <w:left w:val="single" w:color="000000" w:sz="4" w:space="0"/>
              <w:bottom w:val="single" w:color="000000" w:sz="4" w:space="0"/>
              <w:right w:val="single" w:color="000000" w:sz="4" w:space="0"/>
            </w:tcBorders>
            <w:vAlign w:val="top"/>
          </w:tcPr>
          <w:p w14:paraId="698CCEF8">
            <w:pPr>
              <w:spacing w:before="2" w:after="0" w:line="240" w:lineRule="auto"/>
              <w:jc w:val="center"/>
              <w:rPr>
                <w:sz w:val="30"/>
                <w:highlight w:val="none"/>
              </w:rPr>
            </w:pPr>
          </w:p>
        </w:tc>
      </w:tr>
      <w:tr w14:paraId="324F1B7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80" w:hRule="atLeast"/>
        </w:trPr>
        <w:tc>
          <w:tcPr>
            <w:tcW w:w="906" w:type="dxa"/>
            <w:tcBorders>
              <w:top w:val="single" w:color="000000" w:sz="4" w:space="0"/>
              <w:left w:val="single" w:color="000000" w:sz="4" w:space="0"/>
              <w:bottom w:val="single" w:color="000000" w:sz="4" w:space="0"/>
              <w:right w:val="single" w:color="000000" w:sz="4" w:space="0"/>
            </w:tcBorders>
            <w:vAlign w:val="top"/>
          </w:tcPr>
          <w:p w14:paraId="0CE36BF9">
            <w:pPr>
              <w:spacing w:before="0" w:after="0" w:line="230" w:lineRule="auto"/>
              <w:jc w:val="center"/>
              <w:rPr>
                <w:sz w:val="30"/>
                <w:highlight w:val="none"/>
              </w:rPr>
            </w:pPr>
            <w:r>
              <w:rPr>
                <w:rFonts w:hint="eastAsia" w:ascii="Calibri" w:hAnsi="Calibri" w:eastAsia="Calibri"/>
                <w:color w:val="000000"/>
                <w:sz w:val="30"/>
                <w:highlight w:val="none"/>
              </w:rPr>
              <w:t>5</w:t>
            </w:r>
          </w:p>
        </w:tc>
        <w:tc>
          <w:tcPr>
            <w:tcW w:w="1206" w:type="dxa"/>
            <w:tcBorders>
              <w:top w:val="single" w:color="000000" w:sz="4" w:space="0"/>
              <w:left w:val="single" w:color="000000" w:sz="4" w:space="0"/>
              <w:bottom w:val="single" w:color="000000" w:sz="4" w:space="0"/>
              <w:right w:val="single" w:color="000000" w:sz="4" w:space="0"/>
            </w:tcBorders>
            <w:vAlign w:val="top"/>
          </w:tcPr>
          <w:p w14:paraId="3AB2FD50">
            <w:pPr>
              <w:spacing w:before="0" w:after="0" w:line="230" w:lineRule="auto"/>
              <w:jc w:val="center"/>
              <w:rPr>
                <w:sz w:val="30"/>
                <w:highlight w:val="none"/>
              </w:rPr>
            </w:pPr>
            <w:r>
              <w:rPr>
                <w:rFonts w:hint="eastAsia" w:ascii="Calibri" w:hAnsi="Calibri" w:eastAsia="Calibri"/>
                <w:color w:val="000000"/>
                <w:sz w:val="30"/>
                <w:highlight w:val="none"/>
              </w:rPr>
              <w:t>4000</w:t>
            </w:r>
          </w:p>
        </w:tc>
        <w:tc>
          <w:tcPr>
            <w:tcW w:w="1019" w:type="dxa"/>
            <w:tcBorders>
              <w:top w:val="single" w:color="000000" w:sz="4" w:space="0"/>
              <w:left w:val="single" w:color="000000" w:sz="4" w:space="0"/>
              <w:bottom w:val="single" w:color="000000" w:sz="4" w:space="0"/>
              <w:right w:val="single" w:color="000000" w:sz="4" w:space="0"/>
            </w:tcBorders>
            <w:vAlign w:val="top"/>
          </w:tcPr>
          <w:p w14:paraId="23C38BA9">
            <w:pPr>
              <w:spacing w:before="0" w:after="0" w:line="230" w:lineRule="auto"/>
              <w:jc w:val="center"/>
              <w:rPr>
                <w:sz w:val="30"/>
                <w:highlight w:val="none"/>
              </w:rPr>
            </w:pPr>
            <w:r>
              <w:rPr>
                <w:rFonts w:hint="eastAsia" w:ascii="Calibri" w:hAnsi="Calibri" w:eastAsia="Calibri"/>
                <w:color w:val="000000"/>
                <w:sz w:val="30"/>
                <w:highlight w:val="none"/>
              </w:rPr>
              <w:t>8000</w:t>
            </w:r>
          </w:p>
        </w:tc>
        <w:tc>
          <w:tcPr>
            <w:tcW w:w="1455" w:type="dxa"/>
            <w:tcBorders>
              <w:top w:val="single" w:color="000000" w:sz="4" w:space="0"/>
              <w:left w:val="single" w:color="000000" w:sz="4" w:space="0"/>
              <w:bottom w:val="single" w:color="000000" w:sz="4" w:space="0"/>
              <w:right w:val="single" w:color="000000" w:sz="4" w:space="0"/>
            </w:tcBorders>
            <w:vAlign w:val="top"/>
          </w:tcPr>
          <w:p w14:paraId="083CDCF0">
            <w:pPr>
              <w:spacing w:before="0" w:after="0" w:line="230" w:lineRule="auto"/>
              <w:jc w:val="center"/>
              <w:rPr>
                <w:sz w:val="30"/>
                <w:highlight w:val="none"/>
              </w:rPr>
            </w:pPr>
          </w:p>
        </w:tc>
        <w:tc>
          <w:tcPr>
            <w:tcW w:w="1659" w:type="dxa"/>
            <w:tcBorders>
              <w:top w:val="single" w:color="000000" w:sz="4" w:space="0"/>
              <w:left w:val="single" w:color="000000" w:sz="4" w:space="0"/>
              <w:bottom w:val="single" w:color="000000" w:sz="4" w:space="0"/>
              <w:right w:val="single" w:color="000000" w:sz="4" w:space="0"/>
            </w:tcBorders>
            <w:vAlign w:val="top"/>
          </w:tcPr>
          <w:p w14:paraId="42B950ED">
            <w:pPr>
              <w:spacing w:before="0" w:after="0" w:line="230" w:lineRule="auto"/>
              <w:jc w:val="center"/>
              <w:rPr>
                <w:sz w:val="30"/>
                <w:highlight w:val="none"/>
              </w:rPr>
            </w:pPr>
          </w:p>
        </w:tc>
        <w:tc>
          <w:tcPr>
            <w:tcW w:w="1523" w:type="dxa"/>
            <w:tcBorders>
              <w:top w:val="single" w:color="000000" w:sz="4" w:space="0"/>
              <w:left w:val="single" w:color="000000" w:sz="4" w:space="0"/>
              <w:bottom w:val="single" w:color="000000" w:sz="4" w:space="0"/>
              <w:right w:val="single" w:color="000000" w:sz="4" w:space="0"/>
            </w:tcBorders>
            <w:vAlign w:val="top"/>
          </w:tcPr>
          <w:p w14:paraId="67504257">
            <w:pPr>
              <w:spacing w:before="0" w:after="0" w:line="230" w:lineRule="auto"/>
              <w:jc w:val="center"/>
              <w:rPr>
                <w:sz w:val="30"/>
                <w:highlight w:val="none"/>
              </w:rPr>
            </w:pPr>
          </w:p>
        </w:tc>
      </w:tr>
      <w:tr w14:paraId="5B3A53A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906" w:type="dxa"/>
            <w:tcBorders>
              <w:top w:val="single" w:color="000000" w:sz="4" w:space="0"/>
              <w:left w:val="single" w:color="000000" w:sz="4" w:space="0"/>
              <w:bottom w:val="single" w:color="000000" w:sz="4" w:space="0"/>
              <w:right w:val="single" w:color="000000" w:sz="4" w:space="0"/>
            </w:tcBorders>
            <w:vAlign w:val="top"/>
          </w:tcPr>
          <w:p w14:paraId="0E4736FE">
            <w:pPr>
              <w:spacing w:before="0" w:after="0" w:line="220" w:lineRule="auto"/>
              <w:jc w:val="center"/>
              <w:rPr>
                <w:sz w:val="30"/>
                <w:highlight w:val="none"/>
              </w:rPr>
            </w:pPr>
            <w:r>
              <w:rPr>
                <w:rFonts w:hint="eastAsia" w:ascii="Calibri" w:hAnsi="Calibri" w:eastAsia="Calibri"/>
                <w:color w:val="000000"/>
                <w:sz w:val="30"/>
                <w:highlight w:val="none"/>
              </w:rPr>
              <w:t>6</w:t>
            </w:r>
          </w:p>
        </w:tc>
        <w:tc>
          <w:tcPr>
            <w:tcW w:w="1206" w:type="dxa"/>
            <w:tcBorders>
              <w:top w:val="single" w:color="000000" w:sz="4" w:space="0"/>
              <w:left w:val="single" w:color="000000" w:sz="4" w:space="0"/>
              <w:bottom w:val="single" w:color="000000" w:sz="4" w:space="0"/>
              <w:right w:val="single" w:color="000000" w:sz="4" w:space="0"/>
            </w:tcBorders>
            <w:vAlign w:val="top"/>
          </w:tcPr>
          <w:p w14:paraId="3B72F232">
            <w:pPr>
              <w:spacing w:before="0" w:after="0" w:line="220" w:lineRule="auto"/>
              <w:jc w:val="center"/>
              <w:rPr>
                <w:sz w:val="30"/>
                <w:highlight w:val="none"/>
              </w:rPr>
            </w:pPr>
            <w:r>
              <w:rPr>
                <w:rFonts w:hint="eastAsia" w:ascii="Calibri" w:hAnsi="Calibri" w:eastAsia="Calibri"/>
                <w:color w:val="000000"/>
                <w:sz w:val="30"/>
                <w:highlight w:val="none"/>
              </w:rPr>
              <w:t>8000</w:t>
            </w:r>
          </w:p>
        </w:tc>
        <w:tc>
          <w:tcPr>
            <w:tcW w:w="1019" w:type="dxa"/>
            <w:tcBorders>
              <w:top w:val="single" w:color="000000" w:sz="4" w:space="0"/>
              <w:left w:val="single" w:color="000000" w:sz="4" w:space="0"/>
              <w:bottom w:val="single" w:color="000000" w:sz="4" w:space="0"/>
              <w:right w:val="single" w:color="000000" w:sz="4" w:space="0"/>
            </w:tcBorders>
            <w:vAlign w:val="top"/>
          </w:tcPr>
          <w:p w14:paraId="582BEE93">
            <w:pPr>
              <w:spacing w:before="0" w:after="0" w:line="220" w:lineRule="auto"/>
              <w:jc w:val="center"/>
              <w:rPr>
                <w:sz w:val="30"/>
                <w:highlight w:val="none"/>
              </w:rPr>
            </w:pPr>
            <w:r>
              <w:rPr>
                <w:rFonts w:hint="eastAsia" w:ascii="Calibri" w:hAnsi="Calibri" w:eastAsia="Calibri"/>
                <w:color w:val="000000"/>
                <w:sz w:val="30"/>
                <w:highlight w:val="none"/>
              </w:rPr>
              <w:t>20000</w:t>
            </w:r>
          </w:p>
        </w:tc>
        <w:tc>
          <w:tcPr>
            <w:tcW w:w="1455" w:type="dxa"/>
            <w:tcBorders>
              <w:top w:val="single" w:color="000000" w:sz="4" w:space="0"/>
              <w:left w:val="single" w:color="000000" w:sz="4" w:space="0"/>
              <w:bottom w:val="single" w:color="000000" w:sz="4" w:space="0"/>
              <w:right w:val="single" w:color="000000" w:sz="4" w:space="0"/>
            </w:tcBorders>
            <w:vAlign w:val="top"/>
          </w:tcPr>
          <w:p w14:paraId="01129C5D">
            <w:pPr>
              <w:spacing w:before="0" w:after="0" w:line="220" w:lineRule="auto"/>
              <w:jc w:val="center"/>
              <w:rPr>
                <w:sz w:val="30"/>
                <w:highlight w:val="none"/>
              </w:rPr>
            </w:pPr>
          </w:p>
        </w:tc>
        <w:tc>
          <w:tcPr>
            <w:tcW w:w="1659" w:type="dxa"/>
            <w:tcBorders>
              <w:top w:val="single" w:color="000000" w:sz="4" w:space="0"/>
              <w:left w:val="single" w:color="000000" w:sz="4" w:space="0"/>
              <w:bottom w:val="single" w:color="000000" w:sz="4" w:space="0"/>
              <w:right w:val="single" w:color="000000" w:sz="4" w:space="0"/>
            </w:tcBorders>
            <w:vAlign w:val="top"/>
          </w:tcPr>
          <w:p w14:paraId="1077953E">
            <w:pPr>
              <w:spacing w:before="0" w:after="0" w:line="220" w:lineRule="auto"/>
              <w:jc w:val="center"/>
              <w:rPr>
                <w:sz w:val="30"/>
                <w:highlight w:val="none"/>
              </w:rPr>
            </w:pPr>
          </w:p>
        </w:tc>
        <w:tc>
          <w:tcPr>
            <w:tcW w:w="1523" w:type="dxa"/>
            <w:tcBorders>
              <w:top w:val="single" w:color="000000" w:sz="4" w:space="0"/>
              <w:left w:val="single" w:color="000000" w:sz="4" w:space="0"/>
              <w:bottom w:val="single" w:color="000000" w:sz="4" w:space="0"/>
              <w:right w:val="single" w:color="000000" w:sz="4" w:space="0"/>
            </w:tcBorders>
            <w:vAlign w:val="top"/>
          </w:tcPr>
          <w:p w14:paraId="478176AC">
            <w:pPr>
              <w:spacing w:before="0" w:after="0" w:line="220" w:lineRule="auto"/>
              <w:jc w:val="center"/>
              <w:rPr>
                <w:sz w:val="30"/>
                <w:highlight w:val="none"/>
              </w:rPr>
            </w:pPr>
          </w:p>
        </w:tc>
      </w:tr>
      <w:tr w14:paraId="174EEF6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trPr>
        <w:tc>
          <w:tcPr>
            <w:tcW w:w="906" w:type="dxa"/>
            <w:tcBorders>
              <w:top w:val="single" w:color="000000" w:sz="4" w:space="0"/>
              <w:left w:val="single" w:color="000000" w:sz="4" w:space="0"/>
              <w:bottom w:val="single" w:color="000000" w:sz="4" w:space="0"/>
              <w:right w:val="single" w:color="000000" w:sz="4" w:space="0"/>
            </w:tcBorders>
            <w:vAlign w:val="top"/>
          </w:tcPr>
          <w:p w14:paraId="2B1981F7">
            <w:pPr>
              <w:spacing w:before="0" w:after="0" w:line="225" w:lineRule="auto"/>
              <w:jc w:val="center"/>
              <w:rPr>
                <w:sz w:val="30"/>
                <w:highlight w:val="none"/>
              </w:rPr>
            </w:pPr>
            <w:r>
              <w:rPr>
                <w:rFonts w:hint="eastAsia" w:ascii="Calibri" w:hAnsi="Calibri" w:eastAsia="Calibri"/>
                <w:color w:val="000000"/>
                <w:sz w:val="30"/>
                <w:highlight w:val="none"/>
              </w:rPr>
              <w:t>7</w:t>
            </w:r>
          </w:p>
        </w:tc>
        <w:tc>
          <w:tcPr>
            <w:tcW w:w="1206" w:type="dxa"/>
            <w:tcBorders>
              <w:top w:val="single" w:color="000000" w:sz="4" w:space="0"/>
              <w:left w:val="single" w:color="000000" w:sz="4" w:space="0"/>
              <w:bottom w:val="single" w:color="000000" w:sz="4" w:space="0"/>
              <w:right w:val="single" w:color="000000" w:sz="4" w:space="0"/>
            </w:tcBorders>
            <w:vAlign w:val="top"/>
          </w:tcPr>
          <w:p w14:paraId="2FD4E1ED">
            <w:pPr>
              <w:spacing w:before="41" w:after="0" w:line="239" w:lineRule="auto"/>
              <w:jc w:val="center"/>
              <w:rPr>
                <w:sz w:val="25"/>
                <w:highlight w:val="none"/>
              </w:rPr>
            </w:pPr>
            <w:r>
              <w:rPr>
                <w:rFonts w:hint="eastAsia" w:ascii="Calibri" w:hAnsi="Calibri" w:eastAsia="Calibri"/>
                <w:color w:val="000000"/>
                <w:sz w:val="25"/>
                <w:highlight w:val="none"/>
              </w:rPr>
              <w:t>20000</w:t>
            </w:r>
            <w:r>
              <w:rPr>
                <w:rFonts w:hint="eastAsia" w:ascii="宋体" w:hAnsi="宋体" w:eastAsia="宋体"/>
                <w:color w:val="000000"/>
                <w:sz w:val="25"/>
                <w:highlight w:val="none"/>
              </w:rPr>
              <w:t>以上</w:t>
            </w:r>
          </w:p>
        </w:tc>
        <w:tc>
          <w:tcPr>
            <w:tcW w:w="1019" w:type="dxa"/>
            <w:tcBorders>
              <w:top w:val="single" w:color="000000" w:sz="4" w:space="0"/>
              <w:left w:val="single" w:color="000000" w:sz="4" w:space="0"/>
              <w:bottom w:val="single" w:color="000000" w:sz="4" w:space="0"/>
              <w:right w:val="single" w:color="000000" w:sz="4" w:space="0"/>
            </w:tcBorders>
            <w:vAlign w:val="center"/>
          </w:tcPr>
          <w:p w14:paraId="4A5C0511">
            <w:pPr>
              <w:wordWrap w:val="0"/>
              <w:spacing w:before="0" w:after="0" w:line="365" w:lineRule="auto"/>
              <w:ind w:firstLine="0"/>
              <w:jc w:val="both"/>
              <w:rPr>
                <w:rFonts w:hint="eastAsia" w:ascii="宋体" w:hAnsi="宋体" w:eastAsia="宋体"/>
                <w:color w:val="000000"/>
                <w:sz w:val="21"/>
                <w:highlight w:val="none"/>
              </w:rPr>
            </w:pPr>
          </w:p>
        </w:tc>
        <w:tc>
          <w:tcPr>
            <w:tcW w:w="1455" w:type="dxa"/>
            <w:tcBorders>
              <w:top w:val="single" w:color="000000" w:sz="4" w:space="0"/>
              <w:left w:val="single" w:color="000000" w:sz="4" w:space="0"/>
              <w:bottom w:val="single" w:color="000000" w:sz="4" w:space="0"/>
              <w:right w:val="single" w:color="000000" w:sz="4" w:space="0"/>
            </w:tcBorders>
            <w:vAlign w:val="top"/>
          </w:tcPr>
          <w:p w14:paraId="29DE49D5">
            <w:pPr>
              <w:spacing w:before="0" w:after="0" w:line="235" w:lineRule="auto"/>
              <w:jc w:val="center"/>
              <w:rPr>
                <w:sz w:val="30"/>
                <w:highlight w:val="none"/>
              </w:rPr>
            </w:pPr>
          </w:p>
        </w:tc>
        <w:tc>
          <w:tcPr>
            <w:tcW w:w="1659" w:type="dxa"/>
            <w:tcBorders>
              <w:top w:val="single" w:color="000000" w:sz="4" w:space="0"/>
              <w:left w:val="single" w:color="000000" w:sz="4" w:space="0"/>
              <w:bottom w:val="single" w:color="000000" w:sz="4" w:space="0"/>
              <w:right w:val="single" w:color="000000" w:sz="4" w:space="0"/>
            </w:tcBorders>
            <w:vAlign w:val="top"/>
          </w:tcPr>
          <w:p w14:paraId="00DAFDFE">
            <w:pPr>
              <w:spacing w:before="0" w:after="0" w:line="235" w:lineRule="auto"/>
              <w:jc w:val="center"/>
              <w:rPr>
                <w:sz w:val="30"/>
                <w:highlight w:val="none"/>
              </w:rPr>
            </w:pPr>
          </w:p>
        </w:tc>
        <w:tc>
          <w:tcPr>
            <w:tcW w:w="1523" w:type="dxa"/>
            <w:tcBorders>
              <w:top w:val="single" w:color="000000" w:sz="4" w:space="0"/>
              <w:left w:val="single" w:color="000000" w:sz="4" w:space="0"/>
              <w:bottom w:val="single" w:color="000000" w:sz="4" w:space="0"/>
              <w:right w:val="single" w:color="000000" w:sz="4" w:space="0"/>
            </w:tcBorders>
            <w:vAlign w:val="center"/>
          </w:tcPr>
          <w:p w14:paraId="26F0954C">
            <w:pPr>
              <w:wordWrap w:val="0"/>
              <w:spacing w:before="0" w:after="0" w:line="365" w:lineRule="auto"/>
              <w:ind w:firstLine="0"/>
              <w:jc w:val="both"/>
              <w:rPr>
                <w:rFonts w:hint="eastAsia" w:ascii="宋体" w:hAnsi="宋体" w:eastAsia="宋体"/>
                <w:color w:val="000000"/>
                <w:sz w:val="21"/>
                <w:highlight w:val="none"/>
              </w:rPr>
            </w:pPr>
          </w:p>
        </w:tc>
      </w:tr>
    </w:tbl>
    <w:p w14:paraId="3966801E">
      <w:pPr>
        <w:spacing w:line="1" w:lineRule="exact"/>
        <w:rPr>
          <w:highlight w:val="none"/>
        </w:rPr>
      </w:pPr>
    </w:p>
    <w:p w14:paraId="1BD53340">
      <w:pPr>
        <w:spacing w:line="1" w:lineRule="exact"/>
        <w:rPr>
          <w:highlight w:val="none"/>
        </w:rPr>
      </w:pPr>
    </w:p>
    <w:p w14:paraId="5B01DD6C">
      <w:pPr>
        <w:spacing w:line="1" w:lineRule="exact"/>
        <w:rPr>
          <w:highlight w:val="none"/>
        </w:rPr>
      </w:pPr>
    </w:p>
    <w:p w14:paraId="27432F11">
      <w:pPr>
        <w:numPr>
          <w:ilvl w:val="0"/>
          <w:numId w:val="0"/>
        </w:numPr>
        <w:wordWrap w:val="0"/>
        <w:spacing w:before="0" w:after="0" w:line="192" w:lineRule="auto"/>
        <w:jc w:val="both"/>
        <w:rPr>
          <w:sz w:val="28"/>
          <w:highlight w:val="none"/>
        </w:rPr>
      </w:pPr>
    </w:p>
    <w:p w14:paraId="67365C41">
      <w:pPr>
        <w:numPr>
          <w:ilvl w:val="0"/>
          <w:numId w:val="2"/>
        </w:numPr>
        <w:wordWrap w:val="0"/>
        <w:spacing w:before="0" w:after="0" w:line="192" w:lineRule="auto"/>
        <w:ind w:firstLine="600" w:firstLineChars="200"/>
        <w:jc w:val="both"/>
        <w:rPr>
          <w:sz w:val="28"/>
          <w:highlight w:val="none"/>
        </w:rPr>
      </w:pPr>
      <w:r>
        <w:rPr>
          <w:rFonts w:hint="eastAsia" w:ascii="Calibri" w:hAnsi="Calibri" w:eastAsia="Calibri" w:cstheme="minorBidi"/>
          <w:color w:val="000000"/>
          <w:sz w:val="30"/>
          <w:highlight w:val="none"/>
        </w:rPr>
        <w:t>其他资产评估类</w:t>
      </w:r>
      <w:r>
        <w:rPr>
          <w:rFonts w:hint="eastAsia" w:ascii="Calibri" w:hAnsi="Calibri" w:cstheme="minorBidi"/>
          <w:color w:val="000000"/>
          <w:sz w:val="30"/>
          <w:highlight w:val="none"/>
          <w:lang w:val="en-US" w:eastAsia="zh-CN"/>
        </w:rPr>
        <w:t>计费标准</w:t>
      </w:r>
    </w:p>
    <w:p w14:paraId="0DEB338E">
      <w:pPr>
        <w:wordWrap w:val="0"/>
        <w:spacing w:before="0" w:after="0" w:line="224" w:lineRule="auto"/>
        <w:ind w:firstLine="0"/>
        <w:jc w:val="both"/>
        <w:rPr>
          <w:rFonts w:hint="eastAsia" w:ascii="宋体" w:hAnsi="宋体" w:eastAsia="宋体"/>
          <w:color w:val="000000"/>
          <w:sz w:val="12"/>
          <w:highlight w:val="none"/>
        </w:rPr>
      </w:pPr>
    </w:p>
    <w:tbl>
      <w:tblPr>
        <w:tblStyle w:val="9"/>
        <w:tblW w:w="0" w:type="auto"/>
        <w:tblInd w:w="22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840"/>
        <w:gridCol w:w="1160"/>
        <w:gridCol w:w="1180"/>
        <w:gridCol w:w="1180"/>
        <w:gridCol w:w="1520"/>
        <w:gridCol w:w="1869"/>
      </w:tblGrid>
      <w:tr w14:paraId="2B65431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20" w:hRule="atLeast"/>
        </w:trPr>
        <w:tc>
          <w:tcPr>
            <w:tcW w:w="840" w:type="dxa"/>
            <w:tcBorders>
              <w:top w:val="single" w:color="000000" w:sz="4" w:space="0"/>
              <w:left w:val="single" w:color="000000" w:sz="4" w:space="0"/>
              <w:bottom w:val="single" w:color="000000" w:sz="4" w:space="0"/>
              <w:right w:val="single" w:color="000000" w:sz="4" w:space="0"/>
            </w:tcBorders>
            <w:vAlign w:val="top"/>
          </w:tcPr>
          <w:p w14:paraId="7DECB808">
            <w:pPr>
              <w:spacing w:before="85" w:after="0" w:line="239" w:lineRule="auto"/>
              <w:jc w:val="center"/>
              <w:rPr>
                <w:rFonts w:hint="eastAsia" w:ascii="宋体" w:hAnsi="宋体" w:eastAsia="宋体" w:cstheme="minorBidi"/>
                <w:color w:val="000000"/>
                <w:sz w:val="25"/>
                <w:highlight w:val="none"/>
              </w:rPr>
            </w:pPr>
            <w:r>
              <w:rPr>
                <w:rFonts w:hint="eastAsia" w:ascii="宋体" w:hAnsi="宋体" w:eastAsia="宋体" w:cstheme="minorBidi"/>
                <w:color w:val="000000"/>
                <w:sz w:val="25"/>
                <w:highlight w:val="none"/>
              </w:rPr>
              <w:t>序号</w:t>
            </w:r>
          </w:p>
        </w:tc>
        <w:tc>
          <w:tcPr>
            <w:tcW w:w="2340" w:type="dxa"/>
            <w:gridSpan w:val="2"/>
            <w:tcBorders>
              <w:top w:val="single" w:color="000000" w:sz="4" w:space="0"/>
              <w:left w:val="single" w:color="000000" w:sz="4" w:space="0"/>
              <w:bottom w:val="single" w:color="000000" w:sz="4" w:space="0"/>
              <w:right w:val="single" w:color="000000" w:sz="4" w:space="0"/>
            </w:tcBorders>
            <w:vAlign w:val="top"/>
          </w:tcPr>
          <w:p w14:paraId="23DB7C42">
            <w:pPr>
              <w:spacing w:before="85" w:after="0" w:line="239" w:lineRule="auto"/>
              <w:jc w:val="center"/>
              <w:rPr>
                <w:rFonts w:hint="eastAsia" w:ascii="宋体" w:hAnsi="宋体" w:eastAsia="宋体" w:cstheme="minorBidi"/>
                <w:color w:val="000000"/>
                <w:sz w:val="25"/>
                <w:highlight w:val="none"/>
              </w:rPr>
            </w:pPr>
            <w:r>
              <w:rPr>
                <w:rFonts w:hint="eastAsia" w:ascii="宋体" w:hAnsi="宋体" w:eastAsia="宋体" w:cstheme="minorBidi"/>
                <w:color w:val="000000"/>
                <w:sz w:val="25"/>
                <w:highlight w:val="none"/>
              </w:rPr>
              <w:t>资产价值区间（万元）</w:t>
            </w:r>
          </w:p>
        </w:tc>
        <w:tc>
          <w:tcPr>
            <w:tcW w:w="1180" w:type="dxa"/>
            <w:tcBorders>
              <w:top w:val="single" w:color="000000" w:sz="4" w:space="0"/>
              <w:left w:val="single" w:color="000000" w:sz="4" w:space="0"/>
              <w:bottom w:val="single" w:color="000000" w:sz="4" w:space="0"/>
              <w:right w:val="single" w:color="000000" w:sz="4" w:space="0"/>
            </w:tcBorders>
            <w:vAlign w:val="top"/>
          </w:tcPr>
          <w:p w14:paraId="755DE565">
            <w:pPr>
              <w:spacing w:before="85" w:after="0" w:line="239" w:lineRule="auto"/>
              <w:jc w:val="center"/>
              <w:rPr>
                <w:rFonts w:hint="eastAsia" w:ascii="宋体" w:hAnsi="宋体" w:eastAsia="宋体" w:cstheme="minorBidi"/>
                <w:color w:val="000000"/>
                <w:sz w:val="25"/>
                <w:highlight w:val="none"/>
              </w:rPr>
            </w:pPr>
            <w:r>
              <w:rPr>
                <w:rFonts w:hint="eastAsia" w:ascii="宋体" w:hAnsi="宋体" w:eastAsia="宋体" w:cstheme="minorBidi"/>
                <w:color w:val="000000"/>
                <w:sz w:val="25"/>
                <w:highlight w:val="none"/>
              </w:rPr>
              <w:t>收费率（万分号）</w:t>
            </w:r>
          </w:p>
        </w:tc>
        <w:tc>
          <w:tcPr>
            <w:tcW w:w="1520" w:type="dxa"/>
            <w:tcBorders>
              <w:top w:val="single" w:color="000000" w:sz="4" w:space="0"/>
              <w:left w:val="single" w:color="000000" w:sz="4" w:space="0"/>
              <w:bottom w:val="single" w:color="000000" w:sz="4" w:space="0"/>
              <w:right w:val="single" w:color="000000" w:sz="4" w:space="0"/>
            </w:tcBorders>
            <w:vAlign w:val="top"/>
          </w:tcPr>
          <w:p w14:paraId="36EA076E">
            <w:pPr>
              <w:spacing w:before="85" w:after="0" w:line="239" w:lineRule="auto"/>
              <w:jc w:val="center"/>
              <w:rPr>
                <w:rFonts w:hint="eastAsia" w:ascii="宋体" w:hAnsi="宋体" w:eastAsia="宋体" w:cstheme="minorBidi"/>
                <w:color w:val="000000"/>
                <w:sz w:val="25"/>
                <w:highlight w:val="none"/>
              </w:rPr>
            </w:pPr>
            <w:r>
              <w:rPr>
                <w:rFonts w:hint="eastAsia" w:ascii="宋体" w:hAnsi="宋体" w:eastAsia="宋体" w:cstheme="minorBidi"/>
                <w:color w:val="000000"/>
                <w:sz w:val="25"/>
                <w:highlight w:val="none"/>
              </w:rPr>
              <w:t>费用下限（元）</w:t>
            </w:r>
          </w:p>
        </w:tc>
        <w:tc>
          <w:tcPr>
            <w:tcW w:w="1869" w:type="dxa"/>
            <w:tcBorders>
              <w:top w:val="single" w:color="000000" w:sz="4" w:space="0"/>
              <w:left w:val="single" w:color="000000" w:sz="4" w:space="0"/>
              <w:bottom w:val="single" w:color="000000" w:sz="4" w:space="0"/>
              <w:right w:val="single" w:color="000000" w:sz="4" w:space="0"/>
            </w:tcBorders>
            <w:vAlign w:val="top"/>
          </w:tcPr>
          <w:p w14:paraId="622B223E">
            <w:pPr>
              <w:spacing w:before="85" w:after="0" w:line="239" w:lineRule="auto"/>
              <w:jc w:val="center"/>
              <w:rPr>
                <w:rFonts w:hint="eastAsia" w:ascii="宋体" w:hAnsi="宋体" w:eastAsia="宋体" w:cstheme="minorBidi"/>
                <w:color w:val="000000"/>
                <w:sz w:val="25"/>
                <w:highlight w:val="none"/>
              </w:rPr>
            </w:pPr>
            <w:r>
              <w:rPr>
                <w:rFonts w:hint="eastAsia" w:ascii="宋体" w:hAnsi="宋体" w:eastAsia="宋体" w:cstheme="minorBidi"/>
                <w:color w:val="000000"/>
                <w:sz w:val="25"/>
                <w:highlight w:val="none"/>
              </w:rPr>
              <w:t>费用上限（元）</w:t>
            </w:r>
          </w:p>
        </w:tc>
      </w:tr>
      <w:tr w14:paraId="67140BF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vAlign w:val="top"/>
          </w:tcPr>
          <w:p w14:paraId="1208D360">
            <w:pPr>
              <w:spacing w:before="35" w:after="0" w:line="240" w:lineRule="auto"/>
              <w:jc w:val="center"/>
              <w:rPr>
                <w:sz w:val="28"/>
                <w:highlight w:val="none"/>
              </w:rPr>
            </w:pPr>
            <w:r>
              <w:rPr>
                <w:rFonts w:hint="eastAsia" w:ascii="Calibri" w:hAnsi="Calibri" w:eastAsia="Calibri"/>
                <w:color w:val="000000"/>
                <w:sz w:val="28"/>
                <w:highlight w:val="none"/>
              </w:rPr>
              <w:t>1</w:t>
            </w:r>
          </w:p>
        </w:tc>
        <w:tc>
          <w:tcPr>
            <w:tcW w:w="1160" w:type="dxa"/>
            <w:tcBorders>
              <w:top w:val="single" w:color="000000" w:sz="4" w:space="0"/>
              <w:left w:val="single" w:color="000000" w:sz="4" w:space="0"/>
              <w:bottom w:val="single" w:color="000000" w:sz="4" w:space="0"/>
              <w:right w:val="single" w:color="000000" w:sz="4" w:space="0"/>
            </w:tcBorders>
            <w:vAlign w:val="top"/>
          </w:tcPr>
          <w:p w14:paraId="5CD71513">
            <w:pPr>
              <w:spacing w:before="0" w:after="0" w:line="206" w:lineRule="auto"/>
              <w:jc w:val="center"/>
              <w:rPr>
                <w:sz w:val="28"/>
                <w:highlight w:val="none"/>
              </w:rPr>
            </w:pPr>
            <w:r>
              <w:rPr>
                <w:rFonts w:hint="eastAsia" w:ascii="Calibri" w:hAnsi="Calibri" w:eastAsia="Calibri"/>
                <w:color w:val="000000"/>
                <w:sz w:val="28"/>
                <w:highlight w:val="none"/>
              </w:rPr>
              <w:t>0</w:t>
            </w:r>
          </w:p>
        </w:tc>
        <w:tc>
          <w:tcPr>
            <w:tcW w:w="1180" w:type="dxa"/>
            <w:tcBorders>
              <w:top w:val="single" w:color="000000" w:sz="4" w:space="0"/>
              <w:left w:val="single" w:color="000000" w:sz="4" w:space="0"/>
              <w:bottom w:val="single" w:color="000000" w:sz="4" w:space="0"/>
              <w:right w:val="single" w:color="000000" w:sz="4" w:space="0"/>
            </w:tcBorders>
            <w:vAlign w:val="top"/>
          </w:tcPr>
          <w:p w14:paraId="7E08B35E">
            <w:pPr>
              <w:spacing w:before="0" w:after="0" w:line="220" w:lineRule="auto"/>
              <w:jc w:val="center"/>
              <w:rPr>
                <w:sz w:val="28"/>
                <w:highlight w:val="none"/>
              </w:rPr>
            </w:pPr>
            <w:r>
              <w:rPr>
                <w:rFonts w:hint="eastAsia" w:ascii="Calibri" w:hAnsi="Calibri" w:eastAsia="Calibri"/>
                <w:color w:val="000000"/>
                <w:sz w:val="28"/>
                <w:highlight w:val="none"/>
              </w:rPr>
              <w:t>1000</w:t>
            </w:r>
          </w:p>
        </w:tc>
        <w:tc>
          <w:tcPr>
            <w:tcW w:w="1180" w:type="dxa"/>
            <w:tcBorders>
              <w:top w:val="single" w:color="000000" w:sz="4" w:space="0"/>
              <w:left w:val="single" w:color="000000" w:sz="4" w:space="0"/>
              <w:bottom w:val="single" w:color="000000" w:sz="4" w:space="0"/>
              <w:right w:val="single" w:color="000000" w:sz="4" w:space="0"/>
            </w:tcBorders>
            <w:vAlign w:val="top"/>
          </w:tcPr>
          <w:p w14:paraId="2D15BC11">
            <w:pPr>
              <w:spacing w:before="0" w:after="0" w:line="235" w:lineRule="auto"/>
              <w:jc w:val="center"/>
              <w:rPr>
                <w:sz w:val="28"/>
                <w:highlight w:val="none"/>
              </w:rPr>
            </w:pPr>
          </w:p>
        </w:tc>
        <w:tc>
          <w:tcPr>
            <w:tcW w:w="1520" w:type="dxa"/>
            <w:tcBorders>
              <w:top w:val="single" w:color="000000" w:sz="4" w:space="0"/>
              <w:left w:val="single" w:color="000000" w:sz="4" w:space="0"/>
              <w:bottom w:val="single" w:color="000000" w:sz="4" w:space="0"/>
              <w:right w:val="single" w:color="000000" w:sz="4" w:space="0"/>
            </w:tcBorders>
            <w:vAlign w:val="top"/>
          </w:tcPr>
          <w:p w14:paraId="117F674C">
            <w:pPr>
              <w:spacing w:before="0" w:after="0" w:line="235" w:lineRule="auto"/>
              <w:jc w:val="center"/>
              <w:rPr>
                <w:rFonts w:hint="default" w:eastAsia="宋体"/>
                <w:sz w:val="28"/>
                <w:highlight w:val="none"/>
                <w:lang w:val="en-US" w:eastAsia="zh-CN"/>
              </w:rPr>
            </w:pPr>
            <w:r>
              <w:rPr>
                <w:rFonts w:hint="eastAsia"/>
                <w:sz w:val="28"/>
                <w:highlight w:val="none"/>
                <w:lang w:val="en-US" w:eastAsia="zh-CN"/>
              </w:rPr>
              <w:t>2000</w:t>
            </w:r>
          </w:p>
        </w:tc>
        <w:tc>
          <w:tcPr>
            <w:tcW w:w="1869" w:type="dxa"/>
            <w:tcBorders>
              <w:top w:val="single" w:color="000000" w:sz="4" w:space="0"/>
              <w:left w:val="single" w:color="000000" w:sz="4" w:space="0"/>
              <w:bottom w:val="single" w:color="000000" w:sz="4" w:space="0"/>
              <w:right w:val="single" w:color="000000" w:sz="4" w:space="0"/>
            </w:tcBorders>
            <w:vAlign w:val="top"/>
          </w:tcPr>
          <w:p w14:paraId="6A94CA3B">
            <w:pPr>
              <w:spacing w:before="0" w:after="0" w:line="220" w:lineRule="auto"/>
              <w:jc w:val="center"/>
              <w:rPr>
                <w:sz w:val="28"/>
                <w:highlight w:val="none"/>
              </w:rPr>
            </w:pPr>
          </w:p>
        </w:tc>
      </w:tr>
      <w:tr w14:paraId="6B6731B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vAlign w:val="top"/>
          </w:tcPr>
          <w:p w14:paraId="4DA6D839">
            <w:pPr>
              <w:spacing w:before="0" w:after="0" w:line="196" w:lineRule="auto"/>
              <w:jc w:val="center"/>
              <w:rPr>
                <w:sz w:val="28"/>
                <w:highlight w:val="none"/>
              </w:rPr>
            </w:pPr>
            <w:r>
              <w:rPr>
                <w:rFonts w:hint="eastAsia" w:ascii="Calibri" w:hAnsi="Calibri" w:eastAsia="Calibri"/>
                <w:color w:val="000000"/>
                <w:sz w:val="28"/>
                <w:highlight w:val="none"/>
              </w:rPr>
              <w:t>2</w:t>
            </w:r>
          </w:p>
        </w:tc>
        <w:tc>
          <w:tcPr>
            <w:tcW w:w="1160" w:type="dxa"/>
            <w:tcBorders>
              <w:top w:val="single" w:color="000000" w:sz="4" w:space="0"/>
              <w:left w:val="single" w:color="000000" w:sz="4" w:space="0"/>
              <w:bottom w:val="single" w:color="000000" w:sz="4" w:space="0"/>
              <w:right w:val="single" w:color="000000" w:sz="4" w:space="0"/>
            </w:tcBorders>
            <w:vAlign w:val="top"/>
          </w:tcPr>
          <w:p w14:paraId="6B972C5E">
            <w:pPr>
              <w:spacing w:before="0" w:after="0" w:line="211" w:lineRule="auto"/>
              <w:jc w:val="center"/>
              <w:rPr>
                <w:sz w:val="28"/>
                <w:highlight w:val="none"/>
              </w:rPr>
            </w:pPr>
            <w:r>
              <w:rPr>
                <w:rFonts w:hint="eastAsia" w:ascii="Calibri" w:hAnsi="Calibri" w:eastAsia="Calibri"/>
                <w:color w:val="000000"/>
                <w:sz w:val="28"/>
                <w:highlight w:val="none"/>
              </w:rPr>
              <w:t>1000</w:t>
            </w:r>
          </w:p>
        </w:tc>
        <w:tc>
          <w:tcPr>
            <w:tcW w:w="1180" w:type="dxa"/>
            <w:tcBorders>
              <w:top w:val="single" w:color="000000" w:sz="4" w:space="0"/>
              <w:left w:val="single" w:color="000000" w:sz="4" w:space="0"/>
              <w:bottom w:val="single" w:color="000000" w:sz="4" w:space="0"/>
              <w:right w:val="single" w:color="000000" w:sz="4" w:space="0"/>
            </w:tcBorders>
            <w:vAlign w:val="top"/>
          </w:tcPr>
          <w:p w14:paraId="04AD716C">
            <w:pPr>
              <w:spacing w:before="0" w:after="0" w:line="225" w:lineRule="auto"/>
              <w:jc w:val="center"/>
              <w:rPr>
                <w:sz w:val="28"/>
                <w:highlight w:val="none"/>
              </w:rPr>
            </w:pPr>
            <w:r>
              <w:rPr>
                <w:rFonts w:hint="eastAsia" w:ascii="Calibri" w:hAnsi="Calibri" w:eastAsia="Calibri"/>
                <w:color w:val="000000"/>
                <w:sz w:val="28"/>
                <w:highlight w:val="none"/>
              </w:rPr>
              <w:t>5000</w:t>
            </w:r>
          </w:p>
        </w:tc>
        <w:tc>
          <w:tcPr>
            <w:tcW w:w="1180" w:type="dxa"/>
            <w:tcBorders>
              <w:top w:val="single" w:color="000000" w:sz="4" w:space="0"/>
              <w:left w:val="single" w:color="000000" w:sz="4" w:space="0"/>
              <w:bottom w:val="single" w:color="000000" w:sz="4" w:space="0"/>
              <w:right w:val="single" w:color="000000" w:sz="4" w:space="0"/>
            </w:tcBorders>
            <w:vAlign w:val="top"/>
          </w:tcPr>
          <w:p w14:paraId="674B7251">
            <w:pPr>
              <w:spacing w:before="0" w:after="0" w:line="211" w:lineRule="auto"/>
              <w:jc w:val="center"/>
              <w:rPr>
                <w:sz w:val="28"/>
                <w:highlight w:val="none"/>
              </w:rPr>
            </w:pPr>
          </w:p>
        </w:tc>
        <w:tc>
          <w:tcPr>
            <w:tcW w:w="1520" w:type="dxa"/>
            <w:tcBorders>
              <w:top w:val="single" w:color="000000" w:sz="4" w:space="0"/>
              <w:left w:val="single" w:color="000000" w:sz="4" w:space="0"/>
              <w:bottom w:val="single" w:color="000000" w:sz="4" w:space="0"/>
              <w:right w:val="single" w:color="000000" w:sz="4" w:space="0"/>
            </w:tcBorders>
            <w:vAlign w:val="top"/>
          </w:tcPr>
          <w:p w14:paraId="5B959311">
            <w:pPr>
              <w:spacing w:before="0" w:after="0" w:line="225" w:lineRule="auto"/>
              <w:jc w:val="center"/>
              <w:rPr>
                <w:sz w:val="28"/>
                <w:highlight w:val="none"/>
              </w:rPr>
            </w:pPr>
          </w:p>
        </w:tc>
        <w:tc>
          <w:tcPr>
            <w:tcW w:w="1869" w:type="dxa"/>
            <w:tcBorders>
              <w:top w:val="single" w:color="000000" w:sz="4" w:space="0"/>
              <w:left w:val="single" w:color="000000" w:sz="4" w:space="0"/>
              <w:bottom w:val="single" w:color="000000" w:sz="4" w:space="0"/>
              <w:right w:val="single" w:color="000000" w:sz="4" w:space="0"/>
            </w:tcBorders>
            <w:vAlign w:val="top"/>
          </w:tcPr>
          <w:p w14:paraId="20DBA1C7">
            <w:pPr>
              <w:spacing w:before="0" w:after="0" w:line="225" w:lineRule="auto"/>
              <w:jc w:val="center"/>
              <w:rPr>
                <w:sz w:val="28"/>
                <w:highlight w:val="none"/>
              </w:rPr>
            </w:pPr>
          </w:p>
        </w:tc>
      </w:tr>
      <w:tr w14:paraId="0C68797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vAlign w:val="top"/>
          </w:tcPr>
          <w:p w14:paraId="23E4EA3F">
            <w:pPr>
              <w:spacing w:before="0" w:after="0" w:line="201" w:lineRule="auto"/>
              <w:jc w:val="center"/>
              <w:rPr>
                <w:sz w:val="28"/>
                <w:highlight w:val="none"/>
              </w:rPr>
            </w:pPr>
            <w:r>
              <w:rPr>
                <w:rFonts w:hint="eastAsia" w:ascii="Calibri" w:hAnsi="Calibri" w:eastAsia="Calibri"/>
                <w:color w:val="000000"/>
                <w:sz w:val="28"/>
                <w:highlight w:val="none"/>
              </w:rPr>
              <w:t>3</w:t>
            </w:r>
          </w:p>
        </w:tc>
        <w:tc>
          <w:tcPr>
            <w:tcW w:w="1160" w:type="dxa"/>
            <w:tcBorders>
              <w:top w:val="single" w:color="000000" w:sz="4" w:space="0"/>
              <w:left w:val="single" w:color="000000" w:sz="4" w:space="0"/>
              <w:bottom w:val="single" w:color="000000" w:sz="4" w:space="0"/>
              <w:right w:val="single" w:color="000000" w:sz="4" w:space="0"/>
            </w:tcBorders>
            <w:vAlign w:val="top"/>
          </w:tcPr>
          <w:p w14:paraId="1CF80807">
            <w:pPr>
              <w:spacing w:before="0" w:after="0" w:line="201" w:lineRule="auto"/>
              <w:jc w:val="center"/>
              <w:rPr>
                <w:sz w:val="28"/>
                <w:highlight w:val="none"/>
              </w:rPr>
            </w:pPr>
            <w:r>
              <w:rPr>
                <w:rFonts w:hint="eastAsia" w:ascii="Calibri" w:hAnsi="Calibri" w:eastAsia="Calibri"/>
                <w:color w:val="000000"/>
                <w:sz w:val="28"/>
                <w:highlight w:val="none"/>
              </w:rPr>
              <w:t>5000</w:t>
            </w:r>
          </w:p>
        </w:tc>
        <w:tc>
          <w:tcPr>
            <w:tcW w:w="1180" w:type="dxa"/>
            <w:tcBorders>
              <w:top w:val="single" w:color="000000" w:sz="4" w:space="0"/>
              <w:left w:val="single" w:color="000000" w:sz="4" w:space="0"/>
              <w:bottom w:val="single" w:color="000000" w:sz="4" w:space="0"/>
              <w:right w:val="single" w:color="000000" w:sz="4" w:space="0"/>
            </w:tcBorders>
            <w:vAlign w:val="top"/>
          </w:tcPr>
          <w:p w14:paraId="51DFFEF7">
            <w:pPr>
              <w:spacing w:before="0" w:after="0" w:line="201" w:lineRule="auto"/>
              <w:jc w:val="center"/>
              <w:rPr>
                <w:sz w:val="28"/>
                <w:highlight w:val="none"/>
              </w:rPr>
            </w:pPr>
            <w:r>
              <w:rPr>
                <w:rFonts w:hint="eastAsia" w:ascii="Calibri" w:hAnsi="Calibri" w:eastAsia="Calibri"/>
                <w:color w:val="000000"/>
                <w:sz w:val="28"/>
                <w:highlight w:val="none"/>
              </w:rPr>
              <w:t>10000</w:t>
            </w:r>
          </w:p>
        </w:tc>
        <w:tc>
          <w:tcPr>
            <w:tcW w:w="1180" w:type="dxa"/>
            <w:tcBorders>
              <w:top w:val="single" w:color="000000" w:sz="4" w:space="0"/>
              <w:left w:val="single" w:color="000000" w:sz="4" w:space="0"/>
              <w:bottom w:val="single" w:color="000000" w:sz="4" w:space="0"/>
              <w:right w:val="single" w:color="000000" w:sz="4" w:space="0"/>
            </w:tcBorders>
            <w:vAlign w:val="top"/>
          </w:tcPr>
          <w:p w14:paraId="6838B218">
            <w:pPr>
              <w:spacing w:before="0" w:after="0" w:line="215" w:lineRule="auto"/>
              <w:jc w:val="center"/>
              <w:rPr>
                <w:sz w:val="28"/>
                <w:highlight w:val="none"/>
              </w:rPr>
            </w:pPr>
          </w:p>
        </w:tc>
        <w:tc>
          <w:tcPr>
            <w:tcW w:w="1520" w:type="dxa"/>
            <w:tcBorders>
              <w:top w:val="single" w:color="000000" w:sz="4" w:space="0"/>
              <w:left w:val="single" w:color="000000" w:sz="4" w:space="0"/>
              <w:bottom w:val="single" w:color="000000" w:sz="4" w:space="0"/>
              <w:right w:val="single" w:color="000000" w:sz="4" w:space="0"/>
            </w:tcBorders>
            <w:vAlign w:val="top"/>
          </w:tcPr>
          <w:p w14:paraId="22B878DE">
            <w:pPr>
              <w:spacing w:before="0" w:after="0" w:line="215" w:lineRule="auto"/>
              <w:jc w:val="center"/>
              <w:rPr>
                <w:sz w:val="28"/>
                <w:highlight w:val="none"/>
              </w:rPr>
            </w:pPr>
          </w:p>
        </w:tc>
        <w:tc>
          <w:tcPr>
            <w:tcW w:w="1869" w:type="dxa"/>
            <w:tcBorders>
              <w:top w:val="single" w:color="000000" w:sz="4" w:space="0"/>
              <w:left w:val="single" w:color="000000" w:sz="4" w:space="0"/>
              <w:bottom w:val="single" w:color="000000" w:sz="4" w:space="0"/>
              <w:right w:val="single" w:color="000000" w:sz="4" w:space="0"/>
            </w:tcBorders>
            <w:vAlign w:val="top"/>
          </w:tcPr>
          <w:p w14:paraId="2D122915">
            <w:pPr>
              <w:spacing w:before="0" w:after="0" w:line="215" w:lineRule="auto"/>
              <w:jc w:val="center"/>
              <w:rPr>
                <w:sz w:val="28"/>
                <w:highlight w:val="none"/>
              </w:rPr>
            </w:pPr>
          </w:p>
        </w:tc>
      </w:tr>
      <w:tr w14:paraId="246B90E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380" w:hRule="atLeast"/>
        </w:trPr>
        <w:tc>
          <w:tcPr>
            <w:tcW w:w="840" w:type="dxa"/>
            <w:tcBorders>
              <w:top w:val="single" w:color="000000" w:sz="4" w:space="0"/>
              <w:left w:val="single" w:color="000000" w:sz="4" w:space="0"/>
              <w:bottom w:val="single" w:color="000000" w:sz="4" w:space="0"/>
              <w:right w:val="single" w:color="000000" w:sz="4" w:space="0"/>
            </w:tcBorders>
            <w:vAlign w:val="top"/>
          </w:tcPr>
          <w:p w14:paraId="51CDCA1D">
            <w:pPr>
              <w:spacing w:before="0" w:after="0" w:line="206" w:lineRule="auto"/>
              <w:jc w:val="center"/>
              <w:rPr>
                <w:sz w:val="28"/>
                <w:highlight w:val="none"/>
              </w:rPr>
            </w:pPr>
            <w:r>
              <w:rPr>
                <w:rFonts w:hint="eastAsia" w:ascii="Calibri" w:hAnsi="Calibri" w:eastAsia="Calibri"/>
                <w:color w:val="000000"/>
                <w:sz w:val="28"/>
                <w:highlight w:val="none"/>
              </w:rPr>
              <w:t>4</w:t>
            </w:r>
          </w:p>
        </w:tc>
        <w:tc>
          <w:tcPr>
            <w:tcW w:w="1160" w:type="dxa"/>
            <w:tcBorders>
              <w:top w:val="single" w:color="000000" w:sz="4" w:space="0"/>
              <w:left w:val="single" w:color="000000" w:sz="4" w:space="0"/>
              <w:bottom w:val="single" w:color="000000" w:sz="4" w:space="0"/>
              <w:right w:val="single" w:color="000000" w:sz="4" w:space="0"/>
            </w:tcBorders>
            <w:vAlign w:val="top"/>
          </w:tcPr>
          <w:p w14:paraId="4BEEA3F4">
            <w:pPr>
              <w:spacing w:before="0" w:after="0" w:line="206" w:lineRule="auto"/>
              <w:jc w:val="center"/>
              <w:rPr>
                <w:sz w:val="28"/>
                <w:highlight w:val="none"/>
              </w:rPr>
            </w:pPr>
            <w:r>
              <w:rPr>
                <w:rFonts w:hint="eastAsia" w:ascii="Calibri" w:hAnsi="Calibri" w:eastAsia="Calibri"/>
                <w:color w:val="000000"/>
                <w:sz w:val="28"/>
                <w:highlight w:val="none"/>
              </w:rPr>
              <w:t>10000</w:t>
            </w:r>
          </w:p>
        </w:tc>
        <w:tc>
          <w:tcPr>
            <w:tcW w:w="1180" w:type="dxa"/>
            <w:tcBorders>
              <w:top w:val="single" w:color="000000" w:sz="4" w:space="0"/>
              <w:left w:val="single" w:color="000000" w:sz="4" w:space="0"/>
              <w:bottom w:val="single" w:color="000000" w:sz="4" w:space="0"/>
              <w:right w:val="single" w:color="000000" w:sz="4" w:space="0"/>
            </w:tcBorders>
            <w:vAlign w:val="top"/>
          </w:tcPr>
          <w:p w14:paraId="41102F8D">
            <w:pPr>
              <w:spacing w:before="0" w:after="0" w:line="206" w:lineRule="auto"/>
              <w:jc w:val="center"/>
              <w:rPr>
                <w:sz w:val="28"/>
                <w:highlight w:val="none"/>
              </w:rPr>
            </w:pPr>
            <w:r>
              <w:rPr>
                <w:rFonts w:hint="eastAsia" w:ascii="Calibri" w:hAnsi="Calibri" w:eastAsia="Calibri"/>
                <w:color w:val="000000"/>
                <w:sz w:val="28"/>
                <w:highlight w:val="none"/>
              </w:rPr>
              <w:t>20000</w:t>
            </w:r>
          </w:p>
        </w:tc>
        <w:tc>
          <w:tcPr>
            <w:tcW w:w="1180" w:type="dxa"/>
            <w:tcBorders>
              <w:top w:val="single" w:color="000000" w:sz="4" w:space="0"/>
              <w:left w:val="single" w:color="000000" w:sz="4" w:space="0"/>
              <w:bottom w:val="single" w:color="000000" w:sz="4" w:space="0"/>
              <w:right w:val="single" w:color="000000" w:sz="4" w:space="0"/>
            </w:tcBorders>
            <w:vAlign w:val="top"/>
          </w:tcPr>
          <w:p w14:paraId="6822724C">
            <w:pPr>
              <w:spacing w:before="0" w:after="0" w:line="206" w:lineRule="auto"/>
              <w:jc w:val="center"/>
              <w:rPr>
                <w:sz w:val="28"/>
                <w:highlight w:val="none"/>
              </w:rPr>
            </w:pPr>
          </w:p>
        </w:tc>
        <w:tc>
          <w:tcPr>
            <w:tcW w:w="1520" w:type="dxa"/>
            <w:tcBorders>
              <w:top w:val="single" w:color="000000" w:sz="4" w:space="0"/>
              <w:left w:val="single" w:color="000000" w:sz="4" w:space="0"/>
              <w:bottom w:val="single" w:color="000000" w:sz="4" w:space="0"/>
              <w:right w:val="single" w:color="000000" w:sz="4" w:space="0"/>
            </w:tcBorders>
            <w:vAlign w:val="top"/>
          </w:tcPr>
          <w:p w14:paraId="5414797C">
            <w:pPr>
              <w:spacing w:before="0" w:after="0" w:line="206" w:lineRule="auto"/>
              <w:jc w:val="center"/>
              <w:rPr>
                <w:sz w:val="28"/>
                <w:highlight w:val="none"/>
              </w:rPr>
            </w:pPr>
          </w:p>
        </w:tc>
        <w:tc>
          <w:tcPr>
            <w:tcW w:w="1869" w:type="dxa"/>
            <w:tcBorders>
              <w:top w:val="single" w:color="000000" w:sz="4" w:space="0"/>
              <w:left w:val="single" w:color="000000" w:sz="4" w:space="0"/>
              <w:bottom w:val="single" w:color="000000" w:sz="4" w:space="0"/>
              <w:right w:val="single" w:color="000000" w:sz="4" w:space="0"/>
            </w:tcBorders>
            <w:vAlign w:val="top"/>
          </w:tcPr>
          <w:p w14:paraId="4A830644">
            <w:pPr>
              <w:spacing w:before="0" w:after="0" w:line="206" w:lineRule="auto"/>
              <w:jc w:val="center"/>
              <w:rPr>
                <w:sz w:val="28"/>
                <w:highlight w:val="none"/>
              </w:rPr>
            </w:pPr>
          </w:p>
        </w:tc>
      </w:tr>
      <w:tr w14:paraId="4EA92F7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vAlign w:val="top"/>
          </w:tcPr>
          <w:p w14:paraId="291548F6">
            <w:pPr>
              <w:spacing w:before="0" w:after="0" w:line="211" w:lineRule="auto"/>
              <w:jc w:val="center"/>
              <w:rPr>
                <w:sz w:val="28"/>
                <w:highlight w:val="none"/>
              </w:rPr>
            </w:pPr>
            <w:r>
              <w:rPr>
                <w:rFonts w:hint="eastAsia" w:ascii="Calibri" w:hAnsi="Calibri" w:eastAsia="Calibri"/>
                <w:color w:val="000000"/>
                <w:sz w:val="28"/>
                <w:highlight w:val="none"/>
              </w:rPr>
              <w:t>5</w:t>
            </w:r>
          </w:p>
        </w:tc>
        <w:tc>
          <w:tcPr>
            <w:tcW w:w="1160" w:type="dxa"/>
            <w:tcBorders>
              <w:top w:val="single" w:color="000000" w:sz="4" w:space="0"/>
              <w:left w:val="single" w:color="000000" w:sz="4" w:space="0"/>
              <w:bottom w:val="single" w:color="000000" w:sz="4" w:space="0"/>
              <w:right w:val="single" w:color="000000" w:sz="4" w:space="0"/>
            </w:tcBorders>
            <w:vAlign w:val="top"/>
          </w:tcPr>
          <w:p w14:paraId="03FFA9BE">
            <w:pPr>
              <w:spacing w:before="0" w:after="0" w:line="225" w:lineRule="auto"/>
              <w:jc w:val="center"/>
              <w:rPr>
                <w:sz w:val="28"/>
                <w:highlight w:val="none"/>
              </w:rPr>
            </w:pPr>
            <w:r>
              <w:rPr>
                <w:rFonts w:hint="eastAsia" w:ascii="Calibri" w:hAnsi="Calibri" w:eastAsia="Calibri"/>
                <w:color w:val="000000"/>
                <w:sz w:val="28"/>
                <w:highlight w:val="none"/>
              </w:rPr>
              <w:t>20000</w:t>
            </w:r>
          </w:p>
        </w:tc>
        <w:tc>
          <w:tcPr>
            <w:tcW w:w="1180" w:type="dxa"/>
            <w:tcBorders>
              <w:top w:val="single" w:color="000000" w:sz="4" w:space="0"/>
              <w:left w:val="single" w:color="000000" w:sz="4" w:space="0"/>
              <w:bottom w:val="single" w:color="000000" w:sz="4" w:space="0"/>
              <w:right w:val="single" w:color="000000" w:sz="4" w:space="0"/>
            </w:tcBorders>
            <w:vAlign w:val="top"/>
          </w:tcPr>
          <w:p w14:paraId="14F3B827">
            <w:pPr>
              <w:spacing w:before="0" w:after="0" w:line="211" w:lineRule="auto"/>
              <w:jc w:val="center"/>
              <w:rPr>
                <w:sz w:val="28"/>
                <w:highlight w:val="none"/>
              </w:rPr>
            </w:pPr>
            <w:r>
              <w:rPr>
                <w:rFonts w:hint="eastAsia" w:ascii="Calibri" w:hAnsi="Calibri" w:eastAsia="Calibri"/>
                <w:color w:val="000000"/>
                <w:sz w:val="28"/>
                <w:highlight w:val="none"/>
              </w:rPr>
              <w:t>30000</w:t>
            </w:r>
          </w:p>
        </w:tc>
        <w:tc>
          <w:tcPr>
            <w:tcW w:w="1180" w:type="dxa"/>
            <w:tcBorders>
              <w:top w:val="single" w:color="000000" w:sz="4" w:space="0"/>
              <w:left w:val="single" w:color="000000" w:sz="4" w:space="0"/>
              <w:bottom w:val="single" w:color="000000" w:sz="4" w:space="0"/>
              <w:right w:val="single" w:color="000000" w:sz="4" w:space="0"/>
            </w:tcBorders>
            <w:vAlign w:val="top"/>
          </w:tcPr>
          <w:p w14:paraId="117C6CB8">
            <w:pPr>
              <w:spacing w:before="0" w:after="0" w:line="225" w:lineRule="auto"/>
              <w:jc w:val="center"/>
              <w:rPr>
                <w:sz w:val="28"/>
                <w:highlight w:val="none"/>
              </w:rPr>
            </w:pPr>
          </w:p>
        </w:tc>
        <w:tc>
          <w:tcPr>
            <w:tcW w:w="1520" w:type="dxa"/>
            <w:tcBorders>
              <w:top w:val="single" w:color="000000" w:sz="4" w:space="0"/>
              <w:left w:val="single" w:color="000000" w:sz="4" w:space="0"/>
              <w:bottom w:val="single" w:color="000000" w:sz="4" w:space="0"/>
              <w:right w:val="single" w:color="000000" w:sz="4" w:space="0"/>
            </w:tcBorders>
            <w:vAlign w:val="top"/>
          </w:tcPr>
          <w:p w14:paraId="108D5658">
            <w:pPr>
              <w:spacing w:before="0" w:after="0" w:line="211" w:lineRule="auto"/>
              <w:jc w:val="center"/>
              <w:rPr>
                <w:sz w:val="28"/>
                <w:highlight w:val="none"/>
              </w:rPr>
            </w:pPr>
          </w:p>
        </w:tc>
        <w:tc>
          <w:tcPr>
            <w:tcW w:w="1869" w:type="dxa"/>
            <w:tcBorders>
              <w:top w:val="single" w:color="000000" w:sz="4" w:space="0"/>
              <w:left w:val="single" w:color="000000" w:sz="4" w:space="0"/>
              <w:bottom w:val="single" w:color="000000" w:sz="4" w:space="0"/>
              <w:right w:val="single" w:color="000000" w:sz="4" w:space="0"/>
            </w:tcBorders>
            <w:vAlign w:val="top"/>
          </w:tcPr>
          <w:p w14:paraId="7A6A622B">
            <w:pPr>
              <w:spacing w:before="0" w:after="0" w:line="225" w:lineRule="auto"/>
              <w:jc w:val="center"/>
              <w:rPr>
                <w:sz w:val="28"/>
                <w:highlight w:val="none"/>
              </w:rPr>
            </w:pPr>
          </w:p>
        </w:tc>
      </w:tr>
      <w:tr w14:paraId="55CBF9C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vAlign w:val="top"/>
          </w:tcPr>
          <w:p w14:paraId="7AF301AB">
            <w:pPr>
              <w:spacing w:before="0" w:after="0" w:line="201" w:lineRule="auto"/>
              <w:jc w:val="center"/>
              <w:rPr>
                <w:sz w:val="28"/>
                <w:highlight w:val="none"/>
              </w:rPr>
            </w:pPr>
            <w:r>
              <w:rPr>
                <w:rFonts w:hint="eastAsia" w:ascii="Calibri" w:hAnsi="Calibri" w:eastAsia="Calibri"/>
                <w:color w:val="000000"/>
                <w:sz w:val="28"/>
                <w:highlight w:val="none"/>
              </w:rPr>
              <w:t>6</w:t>
            </w:r>
          </w:p>
        </w:tc>
        <w:tc>
          <w:tcPr>
            <w:tcW w:w="1160" w:type="dxa"/>
            <w:tcBorders>
              <w:top w:val="single" w:color="000000" w:sz="4" w:space="0"/>
              <w:left w:val="single" w:color="000000" w:sz="4" w:space="0"/>
              <w:bottom w:val="single" w:color="000000" w:sz="4" w:space="0"/>
              <w:right w:val="single" w:color="000000" w:sz="4" w:space="0"/>
            </w:tcBorders>
            <w:vAlign w:val="top"/>
          </w:tcPr>
          <w:p w14:paraId="6E57D944">
            <w:pPr>
              <w:spacing w:before="0" w:after="0" w:line="215" w:lineRule="auto"/>
              <w:jc w:val="center"/>
              <w:rPr>
                <w:sz w:val="28"/>
                <w:highlight w:val="none"/>
              </w:rPr>
            </w:pPr>
            <w:r>
              <w:rPr>
                <w:rFonts w:hint="eastAsia" w:ascii="Calibri" w:hAnsi="Calibri" w:eastAsia="Calibri"/>
                <w:color w:val="000000"/>
                <w:sz w:val="28"/>
                <w:highlight w:val="none"/>
              </w:rPr>
              <w:t>30000</w:t>
            </w:r>
          </w:p>
        </w:tc>
        <w:tc>
          <w:tcPr>
            <w:tcW w:w="1180" w:type="dxa"/>
            <w:tcBorders>
              <w:top w:val="single" w:color="000000" w:sz="4" w:space="0"/>
              <w:left w:val="single" w:color="000000" w:sz="4" w:space="0"/>
              <w:bottom w:val="single" w:color="000000" w:sz="4" w:space="0"/>
              <w:right w:val="single" w:color="000000" w:sz="4" w:space="0"/>
            </w:tcBorders>
            <w:vAlign w:val="top"/>
          </w:tcPr>
          <w:p w14:paraId="5C173304">
            <w:pPr>
              <w:spacing w:before="0" w:after="0" w:line="201" w:lineRule="auto"/>
              <w:jc w:val="center"/>
              <w:rPr>
                <w:sz w:val="28"/>
                <w:highlight w:val="none"/>
              </w:rPr>
            </w:pPr>
            <w:r>
              <w:rPr>
                <w:rFonts w:hint="eastAsia" w:ascii="Calibri" w:hAnsi="Calibri" w:eastAsia="Calibri"/>
                <w:color w:val="000000"/>
                <w:sz w:val="28"/>
                <w:highlight w:val="none"/>
              </w:rPr>
              <w:t>40000</w:t>
            </w:r>
          </w:p>
        </w:tc>
        <w:tc>
          <w:tcPr>
            <w:tcW w:w="1180" w:type="dxa"/>
            <w:tcBorders>
              <w:top w:val="single" w:color="000000" w:sz="4" w:space="0"/>
              <w:left w:val="single" w:color="000000" w:sz="4" w:space="0"/>
              <w:bottom w:val="single" w:color="000000" w:sz="4" w:space="0"/>
              <w:right w:val="single" w:color="000000" w:sz="4" w:space="0"/>
            </w:tcBorders>
            <w:vAlign w:val="top"/>
          </w:tcPr>
          <w:p w14:paraId="309C9D28">
            <w:pPr>
              <w:spacing w:before="0" w:after="0" w:line="215" w:lineRule="auto"/>
              <w:jc w:val="center"/>
              <w:rPr>
                <w:sz w:val="28"/>
                <w:highlight w:val="none"/>
              </w:rPr>
            </w:pPr>
          </w:p>
        </w:tc>
        <w:tc>
          <w:tcPr>
            <w:tcW w:w="1520" w:type="dxa"/>
            <w:tcBorders>
              <w:top w:val="single" w:color="000000" w:sz="4" w:space="0"/>
              <w:left w:val="single" w:color="000000" w:sz="4" w:space="0"/>
              <w:bottom w:val="single" w:color="000000" w:sz="4" w:space="0"/>
              <w:right w:val="single" w:color="000000" w:sz="4" w:space="0"/>
            </w:tcBorders>
            <w:vAlign w:val="top"/>
          </w:tcPr>
          <w:p w14:paraId="79CBA423">
            <w:pPr>
              <w:spacing w:before="0" w:after="0" w:line="201" w:lineRule="auto"/>
              <w:jc w:val="center"/>
              <w:rPr>
                <w:sz w:val="28"/>
                <w:highlight w:val="none"/>
              </w:rPr>
            </w:pPr>
          </w:p>
        </w:tc>
        <w:tc>
          <w:tcPr>
            <w:tcW w:w="1869" w:type="dxa"/>
            <w:tcBorders>
              <w:top w:val="single" w:color="000000" w:sz="4" w:space="0"/>
              <w:left w:val="single" w:color="000000" w:sz="4" w:space="0"/>
              <w:bottom w:val="single" w:color="000000" w:sz="4" w:space="0"/>
              <w:right w:val="single" w:color="000000" w:sz="4" w:space="0"/>
            </w:tcBorders>
            <w:vAlign w:val="top"/>
          </w:tcPr>
          <w:p w14:paraId="45870884">
            <w:pPr>
              <w:spacing w:before="0" w:after="0" w:line="201" w:lineRule="auto"/>
              <w:jc w:val="center"/>
              <w:rPr>
                <w:sz w:val="28"/>
                <w:highlight w:val="none"/>
              </w:rPr>
            </w:pPr>
          </w:p>
        </w:tc>
      </w:tr>
      <w:tr w14:paraId="5363188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380" w:hRule="atLeast"/>
        </w:trPr>
        <w:tc>
          <w:tcPr>
            <w:tcW w:w="840" w:type="dxa"/>
            <w:tcBorders>
              <w:top w:val="single" w:color="000000" w:sz="4" w:space="0"/>
              <w:left w:val="single" w:color="000000" w:sz="4" w:space="0"/>
              <w:bottom w:val="single" w:color="000000" w:sz="4" w:space="0"/>
              <w:right w:val="single" w:color="000000" w:sz="4" w:space="0"/>
            </w:tcBorders>
            <w:vAlign w:val="top"/>
          </w:tcPr>
          <w:p w14:paraId="05BCD845">
            <w:pPr>
              <w:spacing w:before="0" w:after="0" w:line="206" w:lineRule="auto"/>
              <w:jc w:val="center"/>
              <w:rPr>
                <w:sz w:val="28"/>
                <w:highlight w:val="none"/>
              </w:rPr>
            </w:pPr>
            <w:r>
              <w:rPr>
                <w:rFonts w:hint="eastAsia" w:ascii="Calibri" w:hAnsi="Calibri" w:eastAsia="Calibri"/>
                <w:color w:val="000000"/>
                <w:sz w:val="28"/>
                <w:highlight w:val="none"/>
              </w:rPr>
              <w:t>7</w:t>
            </w:r>
          </w:p>
        </w:tc>
        <w:tc>
          <w:tcPr>
            <w:tcW w:w="1160" w:type="dxa"/>
            <w:tcBorders>
              <w:top w:val="single" w:color="000000" w:sz="4" w:space="0"/>
              <w:left w:val="single" w:color="000000" w:sz="4" w:space="0"/>
              <w:bottom w:val="single" w:color="000000" w:sz="4" w:space="0"/>
              <w:right w:val="single" w:color="000000" w:sz="4" w:space="0"/>
            </w:tcBorders>
            <w:vAlign w:val="top"/>
          </w:tcPr>
          <w:p w14:paraId="31B98D6E">
            <w:pPr>
              <w:spacing w:before="0" w:after="0" w:line="206" w:lineRule="auto"/>
              <w:jc w:val="center"/>
              <w:rPr>
                <w:sz w:val="28"/>
                <w:highlight w:val="none"/>
              </w:rPr>
            </w:pPr>
            <w:r>
              <w:rPr>
                <w:rFonts w:hint="eastAsia" w:ascii="Calibri" w:hAnsi="Calibri" w:eastAsia="Calibri"/>
                <w:color w:val="000000"/>
                <w:sz w:val="28"/>
                <w:highlight w:val="none"/>
              </w:rPr>
              <w:t>40000</w:t>
            </w:r>
          </w:p>
        </w:tc>
        <w:tc>
          <w:tcPr>
            <w:tcW w:w="1180" w:type="dxa"/>
            <w:tcBorders>
              <w:top w:val="single" w:color="000000" w:sz="4" w:space="0"/>
              <w:left w:val="single" w:color="000000" w:sz="4" w:space="0"/>
              <w:bottom w:val="single" w:color="000000" w:sz="4" w:space="0"/>
              <w:right w:val="single" w:color="000000" w:sz="4" w:space="0"/>
            </w:tcBorders>
            <w:vAlign w:val="top"/>
          </w:tcPr>
          <w:p w14:paraId="780F4A3E">
            <w:pPr>
              <w:spacing w:before="0" w:after="0" w:line="206" w:lineRule="auto"/>
              <w:jc w:val="center"/>
              <w:rPr>
                <w:sz w:val="28"/>
                <w:highlight w:val="none"/>
              </w:rPr>
            </w:pPr>
            <w:r>
              <w:rPr>
                <w:rFonts w:hint="eastAsia" w:ascii="Calibri" w:hAnsi="Calibri" w:eastAsia="Calibri"/>
                <w:color w:val="000000"/>
                <w:sz w:val="28"/>
                <w:highlight w:val="none"/>
              </w:rPr>
              <w:t>50000</w:t>
            </w:r>
          </w:p>
        </w:tc>
        <w:tc>
          <w:tcPr>
            <w:tcW w:w="1180" w:type="dxa"/>
            <w:tcBorders>
              <w:top w:val="single" w:color="000000" w:sz="4" w:space="0"/>
              <w:left w:val="single" w:color="000000" w:sz="4" w:space="0"/>
              <w:bottom w:val="single" w:color="000000" w:sz="4" w:space="0"/>
              <w:right w:val="single" w:color="000000" w:sz="4" w:space="0"/>
            </w:tcBorders>
            <w:vAlign w:val="top"/>
          </w:tcPr>
          <w:p w14:paraId="62E42F78">
            <w:pPr>
              <w:spacing w:before="0" w:after="0" w:line="206" w:lineRule="auto"/>
              <w:jc w:val="center"/>
              <w:rPr>
                <w:sz w:val="28"/>
                <w:highlight w:val="none"/>
              </w:rPr>
            </w:pPr>
          </w:p>
        </w:tc>
        <w:tc>
          <w:tcPr>
            <w:tcW w:w="1520" w:type="dxa"/>
            <w:tcBorders>
              <w:top w:val="single" w:color="000000" w:sz="4" w:space="0"/>
              <w:left w:val="single" w:color="000000" w:sz="4" w:space="0"/>
              <w:bottom w:val="single" w:color="000000" w:sz="4" w:space="0"/>
              <w:right w:val="single" w:color="000000" w:sz="4" w:space="0"/>
            </w:tcBorders>
            <w:vAlign w:val="top"/>
          </w:tcPr>
          <w:p w14:paraId="659A8C64">
            <w:pPr>
              <w:spacing w:before="0" w:after="0" w:line="206" w:lineRule="auto"/>
              <w:jc w:val="center"/>
              <w:rPr>
                <w:sz w:val="28"/>
                <w:highlight w:val="none"/>
              </w:rPr>
            </w:pPr>
          </w:p>
        </w:tc>
        <w:tc>
          <w:tcPr>
            <w:tcW w:w="1869" w:type="dxa"/>
            <w:tcBorders>
              <w:top w:val="single" w:color="000000" w:sz="4" w:space="0"/>
              <w:left w:val="single" w:color="000000" w:sz="4" w:space="0"/>
              <w:bottom w:val="single" w:color="000000" w:sz="4" w:space="0"/>
              <w:right w:val="single" w:color="000000" w:sz="4" w:space="0"/>
            </w:tcBorders>
            <w:vAlign w:val="top"/>
          </w:tcPr>
          <w:p w14:paraId="46C902F3">
            <w:pPr>
              <w:spacing w:before="0" w:after="0" w:line="206" w:lineRule="auto"/>
              <w:jc w:val="center"/>
              <w:rPr>
                <w:sz w:val="28"/>
                <w:highlight w:val="none"/>
              </w:rPr>
            </w:pPr>
          </w:p>
        </w:tc>
      </w:tr>
      <w:tr w14:paraId="03733EF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380" w:hRule="atLeast"/>
        </w:trPr>
        <w:tc>
          <w:tcPr>
            <w:tcW w:w="840" w:type="dxa"/>
            <w:tcBorders>
              <w:top w:val="single" w:color="000000" w:sz="4" w:space="0"/>
              <w:left w:val="single" w:color="000000" w:sz="4" w:space="0"/>
              <w:bottom w:val="single" w:color="000000" w:sz="4" w:space="0"/>
              <w:right w:val="single" w:color="000000" w:sz="4" w:space="0"/>
            </w:tcBorders>
            <w:vAlign w:val="top"/>
          </w:tcPr>
          <w:p w14:paraId="70FC09DF">
            <w:pPr>
              <w:spacing w:before="0" w:after="0" w:line="196" w:lineRule="auto"/>
              <w:jc w:val="center"/>
              <w:rPr>
                <w:sz w:val="28"/>
                <w:highlight w:val="none"/>
              </w:rPr>
            </w:pPr>
            <w:r>
              <w:rPr>
                <w:rFonts w:hint="eastAsia" w:ascii="Calibri" w:hAnsi="Calibri" w:eastAsia="Calibri"/>
                <w:color w:val="000000"/>
                <w:sz w:val="28"/>
                <w:highlight w:val="none"/>
              </w:rPr>
              <w:t>8</w:t>
            </w:r>
          </w:p>
        </w:tc>
        <w:tc>
          <w:tcPr>
            <w:tcW w:w="1160" w:type="dxa"/>
            <w:tcBorders>
              <w:top w:val="single" w:color="000000" w:sz="4" w:space="0"/>
              <w:left w:val="single" w:color="000000" w:sz="4" w:space="0"/>
              <w:bottom w:val="single" w:color="000000" w:sz="4" w:space="0"/>
              <w:right w:val="single" w:color="000000" w:sz="4" w:space="0"/>
            </w:tcBorders>
            <w:vAlign w:val="top"/>
          </w:tcPr>
          <w:p w14:paraId="4883B6C6">
            <w:pPr>
              <w:spacing w:before="38" w:after="0" w:line="240" w:lineRule="auto"/>
              <w:jc w:val="center"/>
              <w:rPr>
                <w:sz w:val="22"/>
                <w:highlight w:val="none"/>
              </w:rPr>
            </w:pPr>
            <w:r>
              <w:rPr>
                <w:rFonts w:hint="eastAsia" w:ascii="Calibri" w:hAnsi="Calibri" w:eastAsia="Calibri"/>
                <w:color w:val="000000"/>
                <w:sz w:val="22"/>
                <w:highlight w:val="none"/>
              </w:rPr>
              <w:t>50000</w:t>
            </w:r>
            <w:r>
              <w:rPr>
                <w:rFonts w:hint="eastAsia" w:ascii="宋体" w:hAnsi="宋体" w:eastAsia="宋体"/>
                <w:color w:val="000000"/>
                <w:sz w:val="22"/>
                <w:highlight w:val="none"/>
              </w:rPr>
              <w:t>以上</w:t>
            </w:r>
          </w:p>
        </w:tc>
        <w:tc>
          <w:tcPr>
            <w:tcW w:w="1180" w:type="dxa"/>
            <w:tcBorders>
              <w:top w:val="single" w:color="000000" w:sz="4" w:space="0"/>
              <w:left w:val="single" w:color="000000" w:sz="4" w:space="0"/>
              <w:bottom w:val="single" w:color="000000" w:sz="4" w:space="0"/>
              <w:right w:val="single" w:color="000000" w:sz="4" w:space="0"/>
            </w:tcBorders>
            <w:vAlign w:val="center"/>
          </w:tcPr>
          <w:p w14:paraId="6D70ADB3">
            <w:pPr>
              <w:wordWrap w:val="0"/>
              <w:spacing w:before="0" w:after="0" w:line="311" w:lineRule="auto"/>
              <w:ind w:firstLine="0"/>
              <w:jc w:val="both"/>
              <w:rPr>
                <w:rFonts w:hint="eastAsia" w:ascii="宋体" w:hAnsi="宋体" w:eastAsia="宋体"/>
                <w:color w:val="000000"/>
                <w:sz w:val="21"/>
                <w:highlight w:val="none"/>
              </w:rPr>
            </w:pPr>
          </w:p>
        </w:tc>
        <w:tc>
          <w:tcPr>
            <w:tcW w:w="1180" w:type="dxa"/>
            <w:tcBorders>
              <w:top w:val="single" w:color="000000" w:sz="4" w:space="0"/>
              <w:left w:val="single" w:color="000000" w:sz="4" w:space="0"/>
              <w:bottom w:val="single" w:color="000000" w:sz="4" w:space="0"/>
              <w:right w:val="single" w:color="000000" w:sz="4" w:space="0"/>
            </w:tcBorders>
            <w:vAlign w:val="top"/>
          </w:tcPr>
          <w:p w14:paraId="4AF84799">
            <w:pPr>
              <w:spacing w:before="0" w:after="0" w:line="211" w:lineRule="auto"/>
              <w:jc w:val="center"/>
              <w:rPr>
                <w:sz w:val="28"/>
                <w:highlight w:val="none"/>
              </w:rPr>
            </w:pPr>
          </w:p>
        </w:tc>
        <w:tc>
          <w:tcPr>
            <w:tcW w:w="1520" w:type="dxa"/>
            <w:tcBorders>
              <w:top w:val="single" w:color="000000" w:sz="4" w:space="0"/>
              <w:left w:val="single" w:color="000000" w:sz="4" w:space="0"/>
              <w:bottom w:val="single" w:color="000000" w:sz="4" w:space="0"/>
              <w:right w:val="single" w:color="000000" w:sz="4" w:space="0"/>
            </w:tcBorders>
            <w:vAlign w:val="top"/>
          </w:tcPr>
          <w:p w14:paraId="2D1403A0">
            <w:pPr>
              <w:spacing w:before="0" w:after="0" w:line="211" w:lineRule="auto"/>
              <w:jc w:val="center"/>
              <w:rPr>
                <w:sz w:val="28"/>
                <w:highlight w:val="none"/>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21D638A">
            <w:pPr>
              <w:wordWrap w:val="0"/>
              <w:spacing w:before="0" w:after="0" w:line="311" w:lineRule="auto"/>
              <w:ind w:firstLine="0"/>
              <w:jc w:val="both"/>
              <w:rPr>
                <w:rFonts w:hint="eastAsia" w:ascii="宋体" w:hAnsi="宋体" w:eastAsia="宋体"/>
                <w:color w:val="000000"/>
                <w:sz w:val="21"/>
                <w:highlight w:val="none"/>
              </w:rPr>
            </w:pPr>
          </w:p>
        </w:tc>
      </w:tr>
    </w:tbl>
    <w:p w14:paraId="15A8784C">
      <w:pPr>
        <w:wordWrap w:val="0"/>
        <w:spacing w:before="0" w:after="0" w:line="240" w:lineRule="auto"/>
        <w:ind w:firstLine="0"/>
        <w:jc w:val="both"/>
        <w:rPr>
          <w:rFonts w:hint="eastAsia" w:ascii="宋体" w:hAnsi="宋体" w:eastAsia="宋体"/>
          <w:color w:val="000000"/>
          <w:sz w:val="21"/>
          <w:highlight w:val="none"/>
        </w:rPr>
      </w:pPr>
    </w:p>
    <w:p w14:paraId="0A503D9F">
      <w:pPr>
        <w:wordWrap w:val="0"/>
        <w:spacing w:before="0" w:after="0" w:line="240" w:lineRule="auto"/>
        <w:ind w:firstLine="0"/>
        <w:jc w:val="both"/>
        <w:rPr>
          <w:rFonts w:hint="eastAsia" w:ascii="宋体" w:hAnsi="宋体" w:eastAsia="宋体"/>
          <w:color w:val="000000"/>
          <w:sz w:val="21"/>
          <w:highlight w:val="none"/>
        </w:rPr>
      </w:pPr>
    </w:p>
    <w:p w14:paraId="05E3F3FC">
      <w:pPr>
        <w:wordWrap w:val="0"/>
        <w:spacing w:before="0" w:after="0" w:line="192" w:lineRule="auto"/>
        <w:ind w:firstLine="620"/>
        <w:jc w:val="both"/>
        <w:rPr>
          <w:sz w:val="28"/>
          <w:highlight w:val="none"/>
        </w:rPr>
      </w:pPr>
      <w:r>
        <w:rPr>
          <w:rFonts w:hint="eastAsia" w:ascii="宋体" w:hAnsi="宋体" w:eastAsia="宋体"/>
          <w:color w:val="000000"/>
          <w:sz w:val="28"/>
          <w:highlight w:val="none"/>
        </w:rPr>
        <w:t>（二）支付方式</w:t>
      </w:r>
    </w:p>
    <w:p w14:paraId="2B90402C">
      <w:pPr>
        <w:wordWrap w:val="0"/>
        <w:spacing w:before="0" w:after="0" w:line="312" w:lineRule="auto"/>
        <w:ind w:left="20" w:right="20" w:firstLine="420"/>
        <w:jc w:val="both"/>
        <w:rPr>
          <w:rFonts w:hint="eastAsia" w:ascii="宋体" w:hAnsi="宋体" w:eastAsia="宋体"/>
          <w:color w:val="000000"/>
          <w:sz w:val="28"/>
          <w:highlight w:val="none"/>
          <w:lang w:eastAsia="zh-CN"/>
        </w:rPr>
      </w:pPr>
      <w:r>
        <w:rPr>
          <w:rFonts w:hint="eastAsia" w:ascii="宋体" w:hAnsi="宋体" w:eastAsia="宋体"/>
          <w:color w:val="000000"/>
          <w:sz w:val="28"/>
          <w:highlight w:val="none"/>
        </w:rPr>
        <w:t>乙方</w:t>
      </w:r>
      <w:r>
        <w:rPr>
          <w:rFonts w:hint="eastAsia" w:ascii="宋体" w:hAnsi="宋体"/>
          <w:color w:val="000000"/>
          <w:sz w:val="28"/>
          <w:highlight w:val="none"/>
          <w:lang w:val="en-US" w:eastAsia="zh-CN"/>
        </w:rPr>
        <w:t>应</w:t>
      </w:r>
      <w:r>
        <w:rPr>
          <w:rFonts w:hint="eastAsia" w:ascii="宋体" w:hAnsi="宋体" w:eastAsia="宋体"/>
          <w:color w:val="000000"/>
          <w:sz w:val="28"/>
          <w:highlight w:val="none"/>
        </w:rPr>
        <w:t>根据甲方要求，</w:t>
      </w:r>
      <w:r>
        <w:rPr>
          <w:rFonts w:hint="eastAsia" w:ascii="宋体" w:hAnsi="宋体"/>
          <w:color w:val="000000"/>
          <w:sz w:val="28"/>
          <w:highlight w:val="none"/>
          <w:lang w:val="en-US" w:eastAsia="zh-CN"/>
        </w:rPr>
        <w:t>及时完成</w:t>
      </w:r>
      <w:r>
        <w:rPr>
          <w:rFonts w:hint="eastAsia" w:ascii="宋体" w:hAnsi="宋体" w:eastAsia="宋体"/>
          <w:color w:val="000000"/>
          <w:sz w:val="28"/>
          <w:highlight w:val="none"/>
        </w:rPr>
        <w:t>评估</w:t>
      </w:r>
      <w:r>
        <w:rPr>
          <w:rFonts w:hint="eastAsia" w:ascii="宋体" w:hAnsi="宋体"/>
          <w:color w:val="000000"/>
          <w:sz w:val="28"/>
          <w:highlight w:val="none"/>
          <w:lang w:val="en-US" w:eastAsia="zh-CN"/>
        </w:rPr>
        <w:t>工作并提交评估报告</w:t>
      </w:r>
      <w:r>
        <w:rPr>
          <w:rFonts w:hint="eastAsia" w:ascii="宋体" w:hAnsi="宋体"/>
          <w:color w:val="000000"/>
          <w:sz w:val="28"/>
          <w:highlight w:val="none"/>
          <w:lang w:eastAsia="zh-CN"/>
        </w:rPr>
        <w:t>。</w:t>
      </w:r>
      <w:r>
        <w:rPr>
          <w:rFonts w:hint="eastAsia" w:ascii="宋体" w:hAnsi="宋体"/>
          <w:color w:val="000000"/>
          <w:sz w:val="28"/>
          <w:highlight w:val="none"/>
          <w:lang w:val="en-US" w:eastAsia="zh-CN"/>
        </w:rPr>
        <w:t>甲方</w:t>
      </w:r>
      <w:r>
        <w:rPr>
          <w:rFonts w:hint="eastAsia" w:ascii="宋体" w:hAnsi="宋体" w:eastAsia="宋体"/>
          <w:color w:val="000000"/>
          <w:sz w:val="28"/>
          <w:highlight w:val="none"/>
        </w:rPr>
        <w:t>按</w:t>
      </w:r>
      <w:r>
        <w:rPr>
          <w:rFonts w:hint="eastAsia" w:ascii="宋体" w:hAnsi="宋体"/>
          <w:color w:val="000000"/>
          <w:sz w:val="28"/>
          <w:highlight w:val="none"/>
          <w:lang w:val="en-US" w:eastAsia="zh-CN"/>
        </w:rPr>
        <w:t>自然年</w:t>
      </w:r>
      <w:r>
        <w:rPr>
          <w:rFonts w:hint="eastAsia" w:ascii="宋体" w:hAnsi="宋体" w:eastAsia="宋体"/>
          <w:color w:val="000000"/>
          <w:sz w:val="28"/>
          <w:highlight w:val="none"/>
        </w:rPr>
        <w:t>季度</w:t>
      </w:r>
      <w:r>
        <w:rPr>
          <w:rFonts w:hint="eastAsia" w:ascii="宋体" w:hAnsi="宋体"/>
          <w:color w:val="000000"/>
          <w:sz w:val="28"/>
          <w:highlight w:val="none"/>
          <w:lang w:val="en-US" w:eastAsia="zh-CN"/>
        </w:rPr>
        <w:t>与乙方</w:t>
      </w:r>
      <w:r>
        <w:rPr>
          <w:rFonts w:hint="eastAsia" w:ascii="宋体" w:hAnsi="宋体" w:eastAsia="宋体"/>
          <w:color w:val="000000"/>
          <w:sz w:val="28"/>
          <w:highlight w:val="none"/>
        </w:rPr>
        <w:t>结算费用</w:t>
      </w:r>
      <w:r>
        <w:rPr>
          <w:rFonts w:hint="eastAsia" w:ascii="宋体" w:hAnsi="宋体"/>
          <w:color w:val="000000"/>
          <w:sz w:val="28"/>
          <w:highlight w:val="none"/>
          <w:lang w:eastAsia="zh-CN"/>
        </w:rPr>
        <w:t>。</w:t>
      </w:r>
      <w:r>
        <w:rPr>
          <w:rFonts w:hint="eastAsia" w:ascii="宋体" w:hAnsi="宋体"/>
          <w:color w:val="000000"/>
          <w:sz w:val="28"/>
          <w:highlight w:val="none"/>
          <w:lang w:val="en-US" w:eastAsia="zh-CN"/>
        </w:rPr>
        <w:t>每季度末，在收到</w:t>
      </w:r>
      <w:r>
        <w:rPr>
          <w:rFonts w:hint="eastAsia" w:ascii="宋体" w:hAnsi="宋体" w:eastAsia="宋体"/>
          <w:color w:val="000000"/>
          <w:sz w:val="28"/>
          <w:highlight w:val="none"/>
        </w:rPr>
        <w:t>乙方增值税专用发票</w:t>
      </w:r>
      <w:r>
        <w:rPr>
          <w:rFonts w:hint="eastAsia" w:ascii="宋体" w:hAnsi="宋体"/>
          <w:color w:val="000000"/>
          <w:sz w:val="28"/>
          <w:highlight w:val="none"/>
          <w:lang w:eastAsia="zh-CN"/>
        </w:rPr>
        <w:t>（</w:t>
      </w:r>
      <w:r>
        <w:rPr>
          <w:rFonts w:hint="eastAsia" w:ascii="宋体" w:hAnsi="宋体"/>
          <w:color w:val="000000"/>
          <w:sz w:val="28"/>
          <w:highlight w:val="none"/>
          <w:lang w:val="en-US" w:eastAsia="zh-CN"/>
        </w:rPr>
        <w:t>税率XX%</w:t>
      </w:r>
      <w:r>
        <w:rPr>
          <w:rFonts w:hint="eastAsia" w:ascii="宋体" w:hAnsi="宋体"/>
          <w:color w:val="000000"/>
          <w:sz w:val="28"/>
          <w:highlight w:val="none"/>
          <w:lang w:eastAsia="zh-CN"/>
        </w:rPr>
        <w:t>）</w:t>
      </w:r>
      <w:r>
        <w:rPr>
          <w:rFonts w:hint="eastAsia" w:ascii="宋体" w:hAnsi="宋体" w:eastAsia="宋体"/>
          <w:color w:val="000000"/>
          <w:sz w:val="28"/>
          <w:highlight w:val="none"/>
        </w:rPr>
        <w:t>后</w:t>
      </w:r>
      <w:r>
        <w:rPr>
          <w:rFonts w:hint="eastAsia" w:ascii="宋体" w:hAnsi="宋体"/>
          <w:color w:val="000000"/>
          <w:sz w:val="28"/>
          <w:highlight w:val="none"/>
          <w:lang w:val="en-US" w:eastAsia="zh-CN"/>
        </w:rPr>
        <w:t>的</w:t>
      </w:r>
      <w:r>
        <w:rPr>
          <w:rFonts w:hint="eastAsia" w:ascii="Calibri" w:hAnsi="Calibri" w:eastAsia="Calibri"/>
          <w:color w:val="000000"/>
          <w:sz w:val="28"/>
          <w:highlight w:val="none"/>
        </w:rPr>
        <w:t>30</w:t>
      </w:r>
      <w:r>
        <w:rPr>
          <w:rFonts w:hint="eastAsia" w:ascii="宋体" w:hAnsi="宋体" w:eastAsia="宋体"/>
          <w:color w:val="000000"/>
          <w:sz w:val="28"/>
          <w:highlight w:val="none"/>
        </w:rPr>
        <w:t>个工作日内</w:t>
      </w:r>
      <w:r>
        <w:rPr>
          <w:rFonts w:hint="eastAsia" w:ascii="宋体" w:hAnsi="宋体"/>
          <w:color w:val="000000"/>
          <w:sz w:val="28"/>
          <w:highlight w:val="none"/>
          <w:lang w:eastAsia="zh-CN"/>
        </w:rPr>
        <w:t>，</w:t>
      </w:r>
      <w:r>
        <w:rPr>
          <w:rFonts w:hint="eastAsia" w:ascii="宋体" w:hAnsi="宋体"/>
          <w:color w:val="000000"/>
          <w:sz w:val="28"/>
          <w:highlight w:val="none"/>
          <w:lang w:val="en-US" w:eastAsia="zh-CN"/>
        </w:rPr>
        <w:t>甲方向乙方</w:t>
      </w:r>
      <w:r>
        <w:rPr>
          <w:rFonts w:hint="eastAsia" w:ascii="宋体" w:hAnsi="宋体" w:eastAsia="宋体"/>
          <w:color w:val="000000"/>
          <w:sz w:val="28"/>
          <w:highlight w:val="none"/>
        </w:rPr>
        <w:t>支付该季度项目评估服务费</w:t>
      </w:r>
      <w:r>
        <w:rPr>
          <w:rFonts w:hint="eastAsia" w:ascii="宋体" w:hAnsi="宋体"/>
          <w:color w:val="000000"/>
          <w:sz w:val="28"/>
          <w:highlight w:val="none"/>
          <w:lang w:eastAsia="zh-CN"/>
        </w:rPr>
        <w:t>。</w:t>
      </w:r>
    </w:p>
    <w:p w14:paraId="5B5DD798">
      <w:pPr>
        <w:wordWrap w:val="0"/>
        <w:spacing w:before="0" w:after="0" w:line="312" w:lineRule="auto"/>
        <w:ind w:left="20" w:right="20" w:firstLine="420"/>
        <w:jc w:val="both"/>
        <w:rPr>
          <w:sz w:val="28"/>
          <w:highlight w:val="none"/>
        </w:rPr>
      </w:pPr>
      <w:r>
        <w:rPr>
          <w:rFonts w:hint="eastAsia" w:ascii="宋体" w:hAnsi="宋体" w:eastAsia="宋体"/>
          <w:color w:val="000000"/>
          <w:sz w:val="28"/>
          <w:highlight w:val="none"/>
        </w:rPr>
        <w:t>上述费用包含但不限于乙方完成评估事项所需的全部费用和报酬，包括通讯、咨询、差旅费等为完成评估工作所需的各项费用及与之相关的税费，甲方不另外支付其他任何费用。</w:t>
      </w:r>
    </w:p>
    <w:p w14:paraId="1FE66002">
      <w:pPr>
        <w:wordWrap w:val="0"/>
        <w:spacing w:before="116" w:after="0" w:line="240" w:lineRule="auto"/>
        <w:ind w:firstLine="160"/>
        <w:jc w:val="both"/>
        <w:rPr>
          <w:sz w:val="28"/>
          <w:highlight w:val="none"/>
        </w:rPr>
      </w:pPr>
      <w:r>
        <w:rPr>
          <w:rFonts w:hint="eastAsia" w:ascii="宋体" w:hAnsi="宋体" w:eastAsia="宋体"/>
          <w:color w:val="000000"/>
          <w:sz w:val="28"/>
          <w:highlight w:val="none"/>
        </w:rPr>
        <w:t>乙方开户行及账号信息如下：</w:t>
      </w:r>
    </w:p>
    <w:p w14:paraId="5F2BEF0D">
      <w:pPr>
        <w:wordWrap w:val="0"/>
        <w:spacing w:before="156" w:after="0" w:line="240" w:lineRule="auto"/>
        <w:ind w:firstLine="160"/>
        <w:jc w:val="both"/>
        <w:rPr>
          <w:sz w:val="28"/>
          <w:highlight w:val="none"/>
        </w:rPr>
      </w:pPr>
      <w:r>
        <w:rPr>
          <w:rFonts w:hint="eastAsia" w:ascii="宋体" w:hAnsi="宋体" w:eastAsia="宋体"/>
          <w:color w:val="000000"/>
          <w:sz w:val="28"/>
          <w:highlight w:val="none"/>
        </w:rPr>
        <w:t>户名：</w:t>
      </w:r>
    </w:p>
    <w:p w14:paraId="27858E32">
      <w:pPr>
        <w:wordWrap w:val="0"/>
        <w:spacing w:before="16" w:after="0" w:line="240" w:lineRule="auto"/>
        <w:ind w:firstLine="160"/>
        <w:jc w:val="both"/>
        <w:rPr>
          <w:sz w:val="28"/>
          <w:highlight w:val="none"/>
        </w:rPr>
      </w:pPr>
      <w:r>
        <w:rPr>
          <w:rFonts w:hint="eastAsia" w:ascii="宋体" w:hAnsi="宋体" w:eastAsia="宋体"/>
          <w:color w:val="000000"/>
          <w:sz w:val="28"/>
          <w:highlight w:val="none"/>
        </w:rPr>
        <w:t>开户银行：</w:t>
      </w:r>
    </w:p>
    <w:p w14:paraId="3ED35537">
      <w:pPr>
        <w:wordWrap w:val="0"/>
        <w:spacing w:before="16" w:after="0" w:line="240" w:lineRule="auto"/>
        <w:ind w:firstLine="160"/>
        <w:jc w:val="both"/>
        <w:rPr>
          <w:sz w:val="28"/>
          <w:highlight w:val="none"/>
        </w:rPr>
      </w:pPr>
      <w:r>
        <w:rPr>
          <w:rFonts w:hint="eastAsia" w:ascii="宋体" w:hAnsi="宋体" w:eastAsia="宋体"/>
          <w:color w:val="000000"/>
          <w:sz w:val="28"/>
          <w:highlight w:val="none"/>
        </w:rPr>
        <w:t>账号</w:t>
      </w:r>
      <w:r>
        <w:rPr>
          <w:rFonts w:hint="eastAsia" w:ascii="Calibri" w:hAnsi="Calibri" w:eastAsia="Calibri"/>
          <w:color w:val="000000"/>
          <w:sz w:val="28"/>
          <w:highlight w:val="none"/>
        </w:rPr>
        <w:t>：</w:t>
      </w:r>
    </w:p>
    <w:p w14:paraId="67BB406B">
      <w:pPr>
        <w:wordWrap w:val="0"/>
        <w:spacing w:before="36" w:after="0" w:line="240" w:lineRule="auto"/>
        <w:ind w:firstLine="160"/>
        <w:jc w:val="both"/>
        <w:rPr>
          <w:sz w:val="28"/>
          <w:highlight w:val="none"/>
        </w:rPr>
      </w:pPr>
      <w:r>
        <w:rPr>
          <w:rFonts w:hint="eastAsia" w:ascii="宋体" w:hAnsi="宋体" w:eastAsia="宋体"/>
          <w:color w:val="000000"/>
          <w:sz w:val="28"/>
          <w:highlight w:val="none"/>
        </w:rPr>
        <w:t>营业地址：</w:t>
      </w:r>
    </w:p>
    <w:p w14:paraId="50D71F34">
      <w:pPr>
        <w:wordWrap w:val="0"/>
        <w:spacing w:before="0" w:after="0" w:line="235" w:lineRule="auto"/>
        <w:ind w:firstLine="160"/>
        <w:jc w:val="both"/>
        <w:rPr>
          <w:rFonts w:hint="eastAsia" w:ascii="Calibri" w:hAnsi="Calibri" w:eastAsia="Calibri"/>
          <w:color w:val="000000"/>
          <w:sz w:val="28"/>
          <w:highlight w:val="none"/>
        </w:rPr>
      </w:pPr>
      <w:r>
        <w:rPr>
          <w:rFonts w:hint="eastAsia" w:ascii="宋体" w:hAnsi="宋体" w:eastAsia="宋体"/>
          <w:color w:val="000000"/>
          <w:sz w:val="28"/>
          <w:highlight w:val="none"/>
        </w:rPr>
        <w:t>电话号码</w:t>
      </w:r>
      <w:r>
        <w:rPr>
          <w:rFonts w:hint="eastAsia" w:ascii="Calibri" w:hAnsi="Calibri" w:eastAsia="Calibri"/>
          <w:color w:val="000000"/>
          <w:sz w:val="28"/>
          <w:highlight w:val="none"/>
        </w:rPr>
        <w:t>：</w:t>
      </w:r>
    </w:p>
    <w:p w14:paraId="56B275EC">
      <w:pPr>
        <w:wordWrap w:val="0"/>
        <w:spacing w:before="0" w:after="0" w:line="192" w:lineRule="auto"/>
        <w:ind w:firstLine="600"/>
        <w:jc w:val="both"/>
        <w:rPr>
          <w:rFonts w:hint="eastAsia" w:ascii="宋体" w:hAnsi="宋体" w:eastAsia="宋体"/>
          <w:color w:val="000000"/>
          <w:sz w:val="29"/>
          <w:highlight w:val="none"/>
        </w:rPr>
      </w:pPr>
    </w:p>
    <w:p w14:paraId="3651E7E8">
      <w:pPr>
        <w:wordWrap w:val="0"/>
        <w:spacing w:before="151" w:after="0" w:line="240" w:lineRule="auto"/>
        <w:ind w:firstLine="620"/>
        <w:jc w:val="both"/>
        <w:rPr>
          <w:rFonts w:hint="eastAsia" w:ascii="宋体" w:hAnsi="宋体" w:eastAsia="宋体" w:cstheme="minorBidi"/>
          <w:b/>
          <w:color w:val="000000"/>
          <w:sz w:val="30"/>
          <w:highlight w:val="none"/>
        </w:rPr>
      </w:pPr>
      <w:r>
        <w:rPr>
          <w:rFonts w:hint="eastAsia" w:ascii="宋体" w:hAnsi="宋体" w:eastAsia="宋体" w:cstheme="minorBidi"/>
          <w:b/>
          <w:color w:val="000000"/>
          <w:sz w:val="30"/>
          <w:highlight w:val="none"/>
        </w:rPr>
        <w:t>五、双方的权利与义务</w:t>
      </w:r>
    </w:p>
    <w:p w14:paraId="110352EC">
      <w:pPr>
        <w:wordWrap w:val="0"/>
        <w:spacing w:before="0" w:after="0" w:line="240" w:lineRule="auto"/>
        <w:ind w:firstLine="740"/>
        <w:jc w:val="both"/>
        <w:rPr>
          <w:sz w:val="29"/>
          <w:highlight w:val="none"/>
        </w:rPr>
      </w:pPr>
      <w:r>
        <w:rPr>
          <w:rFonts w:hint="eastAsia" w:ascii="宋体" w:hAnsi="宋体" w:eastAsia="宋体"/>
          <w:color w:val="000000"/>
          <w:sz w:val="29"/>
          <w:highlight w:val="none"/>
        </w:rPr>
        <w:t>（一）甲方权利义务</w:t>
      </w:r>
    </w:p>
    <w:p w14:paraId="6E2F1465">
      <w:pPr>
        <w:wordWrap w:val="0"/>
        <w:spacing w:before="103" w:after="0" w:line="240" w:lineRule="auto"/>
        <w:ind w:firstLine="600"/>
        <w:jc w:val="both"/>
        <w:rPr>
          <w:sz w:val="29"/>
          <w:highlight w:val="none"/>
        </w:rPr>
      </w:pPr>
      <w:r>
        <w:rPr>
          <w:rFonts w:hint="eastAsia" w:ascii="Calibri" w:hAnsi="Calibri" w:eastAsia="Calibri"/>
          <w:color w:val="000000"/>
          <w:sz w:val="29"/>
          <w:highlight w:val="none"/>
        </w:rPr>
        <w:t>1</w:t>
      </w:r>
      <w:r>
        <w:rPr>
          <w:rFonts w:hint="eastAsia" w:ascii="宋体" w:hAnsi="宋体" w:eastAsia="宋体"/>
          <w:color w:val="000000"/>
          <w:sz w:val="29"/>
          <w:highlight w:val="none"/>
        </w:rPr>
        <w:t>、甲方负责督促被评估单位为乙方工作提供必要条件。</w:t>
      </w:r>
    </w:p>
    <w:p w14:paraId="01538478">
      <w:pPr>
        <w:wordWrap w:val="0"/>
        <w:spacing w:before="77" w:after="0" w:line="288" w:lineRule="auto"/>
        <w:ind w:left="40" w:right="420" w:firstLine="560"/>
        <w:jc w:val="both"/>
        <w:rPr>
          <w:sz w:val="29"/>
          <w:highlight w:val="none"/>
        </w:rPr>
      </w:pPr>
      <w:r>
        <w:rPr>
          <w:rFonts w:hint="eastAsia" w:ascii="Calibri" w:hAnsi="Calibri" w:eastAsia="Calibri"/>
          <w:color w:val="000000"/>
          <w:sz w:val="29"/>
          <w:highlight w:val="none"/>
        </w:rPr>
        <w:t>2</w:t>
      </w:r>
      <w:r>
        <w:rPr>
          <w:rFonts w:hint="eastAsia" w:ascii="宋体" w:hAnsi="宋体" w:eastAsia="宋体"/>
          <w:color w:val="000000"/>
          <w:sz w:val="29"/>
          <w:highlight w:val="none"/>
        </w:rPr>
        <w:t>、甲方应督促被评估单位在约定的时间内向乙方提供与评估业务有关的资料。</w:t>
      </w:r>
    </w:p>
    <w:p w14:paraId="62D1FB93">
      <w:pPr>
        <w:wordWrap w:val="0"/>
        <w:spacing w:before="66" w:after="0" w:line="288" w:lineRule="auto"/>
        <w:ind w:left="40" w:right="420" w:firstLine="560"/>
        <w:jc w:val="both"/>
        <w:rPr>
          <w:sz w:val="29"/>
          <w:highlight w:val="none"/>
        </w:rPr>
      </w:pPr>
      <w:r>
        <w:rPr>
          <w:rFonts w:hint="eastAsia" w:ascii="Calibri" w:hAnsi="Calibri" w:eastAsia="Calibri"/>
          <w:color w:val="000000"/>
          <w:sz w:val="29"/>
          <w:highlight w:val="none"/>
        </w:rPr>
        <w:t>3</w:t>
      </w:r>
      <w:r>
        <w:rPr>
          <w:rFonts w:hint="eastAsia" w:ascii="宋体" w:hAnsi="宋体" w:eastAsia="宋体"/>
          <w:color w:val="000000"/>
          <w:sz w:val="29"/>
          <w:highlight w:val="none"/>
        </w:rPr>
        <w:t>、甲方有权要求乙方独立完成委托评估业务，未经甲方书面同意不得将甲方委托事项转委托于第三方或与第三方合作完成，否则甲方有权无责终止本协议。</w:t>
      </w:r>
    </w:p>
    <w:p w14:paraId="44B19B95">
      <w:pPr>
        <w:wordWrap w:val="0"/>
        <w:spacing w:before="37" w:after="0" w:line="288" w:lineRule="auto"/>
        <w:ind w:left="40" w:right="420" w:firstLine="560"/>
        <w:jc w:val="both"/>
        <w:rPr>
          <w:rFonts w:hint="eastAsia" w:ascii="宋体" w:hAnsi="宋体" w:eastAsia="宋体"/>
          <w:color w:val="000000"/>
          <w:sz w:val="29"/>
          <w:highlight w:val="none"/>
        </w:rPr>
      </w:pPr>
      <w:r>
        <w:rPr>
          <w:rFonts w:hint="eastAsia" w:ascii="Calibri" w:hAnsi="Calibri" w:eastAsia="Calibri"/>
          <w:color w:val="000000"/>
          <w:sz w:val="29"/>
          <w:highlight w:val="none"/>
        </w:rPr>
        <w:t>4</w:t>
      </w:r>
      <w:r>
        <w:rPr>
          <w:rFonts w:hint="eastAsia" w:ascii="宋体" w:hAnsi="宋体" w:eastAsia="宋体"/>
          <w:color w:val="000000"/>
          <w:sz w:val="29"/>
          <w:highlight w:val="none"/>
        </w:rPr>
        <w:t>、如甲方需要，乙方应</w:t>
      </w:r>
      <w:r>
        <w:rPr>
          <w:rFonts w:hint="eastAsia" w:ascii="宋体" w:hAnsi="宋体"/>
          <w:color w:val="000000"/>
          <w:sz w:val="29"/>
          <w:highlight w:val="none"/>
          <w:lang w:val="en-US" w:eastAsia="zh-CN"/>
        </w:rPr>
        <w:t>先</w:t>
      </w:r>
      <w:r>
        <w:rPr>
          <w:rFonts w:hint="eastAsia" w:ascii="宋体" w:hAnsi="宋体" w:eastAsia="宋体"/>
          <w:color w:val="000000"/>
          <w:sz w:val="29"/>
          <w:highlight w:val="none"/>
        </w:rPr>
        <w:t>提供项目预评估结果</w:t>
      </w:r>
      <w:r>
        <w:rPr>
          <w:rFonts w:hint="eastAsia" w:ascii="宋体" w:hAnsi="宋体"/>
          <w:color w:val="000000"/>
          <w:sz w:val="29"/>
          <w:highlight w:val="none"/>
          <w:lang w:eastAsia="zh-CN"/>
        </w:rPr>
        <w:t>，</w:t>
      </w:r>
      <w:r>
        <w:rPr>
          <w:rFonts w:hint="eastAsia" w:ascii="宋体" w:hAnsi="宋体"/>
          <w:color w:val="000000"/>
          <w:sz w:val="29"/>
          <w:highlight w:val="none"/>
          <w:lang w:val="en-US" w:eastAsia="zh-CN"/>
        </w:rPr>
        <w:t>并在征求甲方意见后，</w:t>
      </w:r>
      <w:r>
        <w:rPr>
          <w:rFonts w:hint="eastAsia" w:ascii="宋体" w:hAnsi="宋体" w:eastAsia="宋体"/>
          <w:strike w:val="0"/>
          <w:dstrike w:val="0"/>
          <w:color w:val="000000"/>
          <w:sz w:val="29"/>
          <w:highlight w:val="none"/>
        </w:rPr>
        <w:t>再出具正式评估报告</w:t>
      </w:r>
      <w:r>
        <w:rPr>
          <w:rFonts w:hint="eastAsia" w:ascii="宋体" w:hAnsi="宋体" w:eastAsia="宋体"/>
          <w:color w:val="000000"/>
          <w:sz w:val="29"/>
          <w:highlight w:val="none"/>
        </w:rPr>
        <w:t>。</w:t>
      </w:r>
    </w:p>
    <w:p w14:paraId="54D948AD">
      <w:pPr>
        <w:wordWrap w:val="0"/>
        <w:spacing w:before="37" w:after="0" w:line="288" w:lineRule="auto"/>
        <w:ind w:left="40" w:right="420" w:firstLine="560"/>
        <w:jc w:val="both"/>
        <w:rPr>
          <w:rFonts w:hint="default" w:ascii="宋体" w:hAnsi="宋体" w:eastAsia="宋体"/>
          <w:color w:val="000000"/>
          <w:sz w:val="29"/>
          <w:highlight w:val="none"/>
          <w:lang w:val="en-US" w:eastAsia="zh-CN"/>
        </w:rPr>
      </w:pPr>
      <w:r>
        <w:rPr>
          <w:rFonts w:hint="eastAsia" w:ascii="Calibri" w:hAnsi="Calibri" w:eastAsia="Calibri" w:cs="Times New Roman"/>
          <w:color w:val="000000"/>
          <w:sz w:val="29"/>
          <w:highlight w:val="none"/>
          <w:lang w:val="en-US" w:eastAsia="zh-CN"/>
        </w:rPr>
        <w:t>5、</w:t>
      </w:r>
      <w:r>
        <w:rPr>
          <w:rFonts w:hint="eastAsia" w:ascii="宋体" w:hAnsi="宋体" w:eastAsia="宋体"/>
          <w:color w:val="000000"/>
          <w:sz w:val="29"/>
          <w:highlight w:val="none"/>
          <w:lang w:val="en-US" w:eastAsia="zh-CN"/>
        </w:rPr>
        <w:t>如乙方</w:t>
      </w:r>
      <w:r>
        <w:rPr>
          <w:rFonts w:hint="eastAsia" w:ascii="宋体" w:hAnsi="宋体"/>
          <w:color w:val="000000"/>
          <w:sz w:val="29"/>
          <w:highlight w:val="none"/>
          <w:lang w:val="en-US" w:eastAsia="zh-CN"/>
        </w:rPr>
        <w:t>出现</w:t>
      </w:r>
      <w:r>
        <w:rPr>
          <w:rFonts w:hint="eastAsia" w:ascii="宋体" w:hAnsi="宋体" w:eastAsia="宋体"/>
          <w:color w:val="000000"/>
          <w:sz w:val="29"/>
          <w:highlight w:val="none"/>
          <w:lang w:val="en-US" w:eastAsia="zh-CN"/>
        </w:rPr>
        <w:t>评估报告</w:t>
      </w:r>
      <w:r>
        <w:rPr>
          <w:rFonts w:hint="eastAsia" w:ascii="宋体" w:hAnsi="宋体"/>
          <w:color w:val="000000"/>
          <w:sz w:val="29"/>
          <w:highlight w:val="none"/>
          <w:lang w:val="en-US" w:eastAsia="zh-CN"/>
        </w:rPr>
        <w:t>存在</w:t>
      </w:r>
      <w:r>
        <w:rPr>
          <w:rFonts w:hint="eastAsia" w:ascii="宋体" w:hAnsi="宋体" w:eastAsia="宋体"/>
          <w:color w:val="000000"/>
          <w:sz w:val="29"/>
          <w:highlight w:val="none"/>
          <w:lang w:val="en-US" w:eastAsia="zh-CN"/>
        </w:rPr>
        <w:t>重大纰漏</w:t>
      </w:r>
      <w:r>
        <w:rPr>
          <w:rFonts w:hint="eastAsia" w:ascii="宋体" w:hAnsi="宋体"/>
          <w:color w:val="000000"/>
          <w:sz w:val="29"/>
          <w:highlight w:val="none"/>
          <w:lang w:val="en-US" w:eastAsia="zh-CN"/>
        </w:rPr>
        <w:t>、</w:t>
      </w:r>
      <w:r>
        <w:rPr>
          <w:rFonts w:hint="eastAsia" w:ascii="宋体" w:hAnsi="宋体" w:eastAsia="宋体"/>
          <w:color w:val="000000"/>
          <w:sz w:val="29"/>
          <w:highlight w:val="none"/>
          <w:lang w:val="en-US" w:eastAsia="zh-CN"/>
        </w:rPr>
        <w:t>服务质量达不到甲方要求</w:t>
      </w:r>
      <w:r>
        <w:rPr>
          <w:rFonts w:hint="eastAsia" w:ascii="宋体" w:hAnsi="宋体"/>
          <w:color w:val="000000"/>
          <w:sz w:val="29"/>
          <w:highlight w:val="none"/>
          <w:lang w:val="en-US" w:eastAsia="zh-CN"/>
        </w:rPr>
        <w:t>等情况</w:t>
      </w:r>
      <w:r>
        <w:rPr>
          <w:rFonts w:hint="eastAsia" w:ascii="宋体" w:hAnsi="宋体" w:eastAsia="宋体"/>
          <w:color w:val="000000"/>
          <w:sz w:val="29"/>
          <w:highlight w:val="none"/>
          <w:lang w:val="en-US" w:eastAsia="zh-CN"/>
        </w:rPr>
        <w:t>，甲方有权终止合作。</w:t>
      </w:r>
    </w:p>
    <w:p w14:paraId="1B8188E5">
      <w:pPr>
        <w:wordWrap w:val="0"/>
        <w:spacing w:before="83" w:after="0" w:line="240" w:lineRule="auto"/>
        <w:ind w:firstLine="740"/>
        <w:jc w:val="both"/>
        <w:rPr>
          <w:sz w:val="29"/>
          <w:highlight w:val="none"/>
        </w:rPr>
      </w:pPr>
      <w:r>
        <w:rPr>
          <w:rFonts w:hint="eastAsia" w:ascii="宋体" w:hAnsi="宋体" w:eastAsia="宋体"/>
          <w:color w:val="000000"/>
          <w:sz w:val="29"/>
          <w:highlight w:val="none"/>
        </w:rPr>
        <w:t>（二）乙方权利义务</w:t>
      </w:r>
    </w:p>
    <w:p w14:paraId="24E6DEA0">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1、乙方必须严格遵守《中华人民共和国民法典》、《中华人民共和国城市房地产管理法》、《中华人民共和国土地管理法》、《中华人民共和国资产评估法》、《企业国有资产法》、《国有资产评估管理办法》及相关行业规范、准则、规程等，提供优质服务，保证服务质量，按时完成全部委托工作量并按照委托方要求出具</w:t>
      </w:r>
      <w:r>
        <w:rPr>
          <w:rFonts w:hint="eastAsia" w:ascii="Calibri" w:hAnsi="Calibri"/>
          <w:color w:val="000000"/>
          <w:sz w:val="28"/>
          <w:highlight w:val="none"/>
          <w:lang w:val="en-US" w:eastAsia="zh-CN"/>
        </w:rPr>
        <w:t>符合相关</w:t>
      </w:r>
      <w:r>
        <w:rPr>
          <w:rFonts w:hint="eastAsia" w:ascii="Calibri" w:hAnsi="Calibri" w:eastAsia="Calibri"/>
          <w:color w:val="000000"/>
          <w:sz w:val="28"/>
          <w:highlight w:val="none"/>
        </w:rPr>
        <w:t>规范</w:t>
      </w:r>
      <w:r>
        <w:rPr>
          <w:rFonts w:hint="eastAsia" w:ascii="Calibri" w:hAnsi="Calibri" w:eastAsia="Calibri"/>
          <w:color w:val="000000"/>
          <w:sz w:val="28"/>
          <w:highlight w:val="none"/>
        </w:rPr>
        <w:t>的评估报告。</w:t>
      </w:r>
    </w:p>
    <w:p w14:paraId="1C0D9973">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2、乙方应遵循独立、客观、公正、诚实信用的原则，对出具的评估报告承担相应法律责任。</w:t>
      </w:r>
    </w:p>
    <w:p w14:paraId="147559DA">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3、乙方应对在评估工作中所获悉的甲方相关信息和资料保密，不得将所获得的甲方的有关资料和文件用于与甲方要求的评估事项无关的活动</w:t>
      </w:r>
      <w:r>
        <w:rPr>
          <w:rFonts w:hint="eastAsia" w:ascii="Calibri" w:hAnsi="Calibri"/>
          <w:color w:val="000000"/>
          <w:sz w:val="28"/>
          <w:highlight w:val="none"/>
          <w:lang w:eastAsia="zh-CN"/>
        </w:rPr>
        <w:t>（</w:t>
      </w:r>
      <w:r>
        <w:rPr>
          <w:rFonts w:hint="eastAsia" w:ascii="Calibri" w:hAnsi="Calibri" w:eastAsia="Calibri"/>
          <w:color w:val="000000"/>
          <w:sz w:val="28"/>
          <w:highlight w:val="none"/>
        </w:rPr>
        <w:t>本条款对甲方委托乙方开展的所有评估事项</w:t>
      </w:r>
      <w:r>
        <w:rPr>
          <w:rFonts w:hint="eastAsia" w:ascii="Calibri" w:hAnsi="Calibri"/>
          <w:color w:val="000000"/>
          <w:sz w:val="28"/>
          <w:highlight w:val="none"/>
          <w:lang w:val="en-US" w:eastAsia="zh-CN"/>
        </w:rPr>
        <w:t>有效）</w:t>
      </w:r>
      <w:r>
        <w:rPr>
          <w:rFonts w:hint="eastAsia" w:ascii="Calibri" w:hAnsi="Calibri" w:eastAsia="Calibri"/>
          <w:color w:val="000000"/>
          <w:sz w:val="28"/>
          <w:highlight w:val="none"/>
        </w:rPr>
        <w:t>。否则甲方有权要求乙方赔偿由此给甲方造成的损失或承担相应的法律责任，且甲方有权无责终止本协议。</w:t>
      </w:r>
    </w:p>
    <w:p w14:paraId="0E183658">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4、乙方应选派有经验、认真负责</w:t>
      </w:r>
      <w:r>
        <w:rPr>
          <w:rFonts w:hint="eastAsia" w:ascii="Calibri" w:hAnsi="Calibri"/>
          <w:color w:val="000000"/>
          <w:sz w:val="28"/>
          <w:highlight w:val="none"/>
          <w:lang w:eastAsia="zh-CN"/>
        </w:rPr>
        <w:t>、</w:t>
      </w:r>
      <w:r>
        <w:rPr>
          <w:rFonts w:hint="eastAsia" w:ascii="Calibri" w:hAnsi="Calibri" w:eastAsia="Calibri"/>
          <w:color w:val="000000"/>
          <w:sz w:val="28"/>
          <w:highlight w:val="none"/>
        </w:rPr>
        <w:t>资质优秀的</w:t>
      </w:r>
      <w:r>
        <w:rPr>
          <w:rFonts w:hint="eastAsia" w:ascii="Calibri" w:hAnsi="Calibri" w:eastAsia="Calibri"/>
          <w:color w:val="000000"/>
          <w:sz w:val="28"/>
          <w:highlight w:val="none"/>
        </w:rPr>
        <w:t>评估师</w:t>
      </w:r>
      <w:r>
        <w:rPr>
          <w:rFonts w:hint="eastAsia" w:ascii="Calibri" w:hAnsi="Calibri" w:eastAsia="Calibri"/>
          <w:color w:val="000000"/>
          <w:sz w:val="28"/>
          <w:highlight w:val="none"/>
        </w:rPr>
        <w:t>组成评估小组为甲方提供优质、高效的评估服务</w:t>
      </w:r>
      <w:r>
        <w:rPr>
          <w:rFonts w:hint="eastAsia" w:ascii="Calibri" w:hAnsi="Calibri"/>
          <w:color w:val="000000"/>
          <w:sz w:val="28"/>
          <w:highlight w:val="none"/>
          <w:lang w:eastAsia="zh-CN"/>
        </w:rPr>
        <w:t>；</w:t>
      </w:r>
      <w:r>
        <w:rPr>
          <w:rFonts w:hint="eastAsia" w:ascii="Calibri" w:hAnsi="Calibri"/>
          <w:color w:val="000000"/>
          <w:sz w:val="28"/>
          <w:highlight w:val="none"/>
          <w:lang w:val="en-US" w:eastAsia="zh-CN"/>
        </w:rPr>
        <w:t>若无法达到甲方对评估专业、合理时效性等要求，乙方应响应甲方要求调换相关人员，直至甲方终止合作</w:t>
      </w:r>
      <w:r>
        <w:rPr>
          <w:rFonts w:hint="eastAsia" w:ascii="Calibri" w:hAnsi="Calibri" w:eastAsia="Calibri"/>
          <w:color w:val="000000"/>
          <w:sz w:val="28"/>
          <w:highlight w:val="none"/>
        </w:rPr>
        <w:t>。</w:t>
      </w:r>
    </w:p>
    <w:p w14:paraId="20752EE7">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5、</w:t>
      </w:r>
      <w:r>
        <w:rPr>
          <w:rFonts w:hint="eastAsia" w:ascii="Calibri" w:hAnsi="Calibri" w:eastAsia="Calibri"/>
          <w:color w:val="000000"/>
          <w:sz w:val="28"/>
          <w:highlight w:val="none"/>
          <w:lang w:val="en-US" w:eastAsia="zh-CN"/>
        </w:rPr>
        <w:t>乙</w:t>
      </w:r>
      <w:r>
        <w:rPr>
          <w:rFonts w:hint="eastAsia" w:ascii="Calibri" w:hAnsi="Calibri" w:eastAsia="Calibri" w:cs="Times New Roman"/>
          <w:i w:val="0"/>
          <w:iCs w:val="0"/>
          <w:caps w:val="0"/>
          <w:color w:val="000000"/>
          <w:spacing w:val="0"/>
          <w:sz w:val="28"/>
          <w:szCs w:val="22"/>
          <w:highlight w:val="none"/>
          <w:shd w:val="clear" w:fill="auto"/>
        </w:rPr>
        <w:t>方作为专业服务提供方，应对工作成果的质量、时效性及合规性承担全部责任</w:t>
      </w:r>
      <w:r>
        <w:rPr>
          <w:rFonts w:hint="eastAsia" w:ascii="Calibri" w:hAnsi="Calibri" w:cs="Times New Roman"/>
          <w:i w:val="0"/>
          <w:iCs w:val="0"/>
          <w:caps w:val="0"/>
          <w:color w:val="000000"/>
          <w:spacing w:val="0"/>
          <w:sz w:val="28"/>
          <w:szCs w:val="22"/>
          <w:highlight w:val="none"/>
          <w:shd w:val="clear"/>
          <w:lang w:eastAsia="zh-CN"/>
        </w:rPr>
        <w:t>。</w:t>
      </w:r>
      <w:r>
        <w:rPr>
          <w:rFonts w:hint="eastAsia" w:ascii="Calibri" w:hAnsi="Calibri" w:eastAsia="Calibri"/>
          <w:color w:val="000000"/>
          <w:sz w:val="28"/>
          <w:highlight w:val="none"/>
        </w:rPr>
        <w:t>。</w:t>
      </w:r>
    </w:p>
    <w:p w14:paraId="6C108514">
      <w:pPr>
        <w:wordWrap w:val="0"/>
        <w:spacing w:before="15" w:after="0" w:line="297" w:lineRule="auto"/>
        <w:ind w:left="60" w:right="80" w:firstLine="560"/>
        <w:jc w:val="both"/>
        <w:rPr>
          <w:sz w:val="28"/>
          <w:highlight w:val="none"/>
        </w:rPr>
      </w:pPr>
      <w:r>
        <w:rPr>
          <w:rFonts w:hint="eastAsia" w:ascii="Calibri" w:hAnsi="Calibri" w:eastAsia="Calibri"/>
          <w:color w:val="000000"/>
          <w:sz w:val="28"/>
          <w:highlight w:val="none"/>
        </w:rPr>
        <w:t>6、若评估报告涉及政府部门（</w:t>
      </w:r>
      <w:r>
        <w:rPr>
          <w:rFonts w:hint="eastAsia" w:ascii="Calibri" w:hAnsi="Calibri"/>
          <w:color w:val="000000"/>
          <w:sz w:val="28"/>
          <w:highlight w:val="none"/>
          <w:lang w:val="en-US" w:eastAsia="zh-CN"/>
        </w:rPr>
        <w:t>如</w:t>
      </w:r>
      <w:r>
        <w:rPr>
          <w:rFonts w:hint="eastAsia" w:ascii="Calibri" w:hAnsi="Calibri" w:eastAsia="Calibri"/>
          <w:color w:val="000000"/>
          <w:sz w:val="28"/>
          <w:highlight w:val="none"/>
        </w:rPr>
        <w:t>国有资产监督管理委员会）的备案、核准或问答程序，乙方有义务积极配合、协助</w:t>
      </w:r>
      <w:r>
        <w:rPr>
          <w:rFonts w:hint="eastAsia" w:ascii="Calibri" w:hAnsi="Calibri"/>
          <w:color w:val="000000"/>
          <w:sz w:val="28"/>
          <w:highlight w:val="none"/>
          <w:lang w:val="en-US" w:eastAsia="zh-CN"/>
        </w:rPr>
        <w:t>甲方</w:t>
      </w:r>
      <w:r>
        <w:rPr>
          <w:rFonts w:hint="eastAsia" w:ascii="Calibri" w:hAnsi="Calibri" w:eastAsia="Calibri"/>
          <w:color w:val="000000"/>
          <w:sz w:val="28"/>
          <w:highlight w:val="none"/>
        </w:rPr>
        <w:t>按政府部门的要求提供相应</w:t>
      </w:r>
      <w:r>
        <w:rPr>
          <w:rFonts w:hint="eastAsia" w:ascii="Calibri" w:hAnsi="Calibri"/>
          <w:color w:val="000000"/>
          <w:sz w:val="28"/>
          <w:highlight w:val="none"/>
          <w:lang w:val="en-US" w:eastAsia="zh-CN"/>
        </w:rPr>
        <w:t>资料</w:t>
      </w:r>
      <w:r>
        <w:rPr>
          <w:rFonts w:hint="eastAsia" w:ascii="Calibri" w:hAnsi="Calibri" w:eastAsia="Calibri"/>
          <w:color w:val="000000"/>
          <w:sz w:val="28"/>
          <w:highlight w:val="none"/>
        </w:rPr>
        <w:t>。</w:t>
      </w:r>
    </w:p>
    <w:p w14:paraId="3B401768">
      <w:pPr>
        <w:wordWrap w:val="0"/>
        <w:spacing w:before="151" w:after="0" w:line="240" w:lineRule="auto"/>
        <w:ind w:firstLine="620"/>
        <w:jc w:val="both"/>
        <w:rPr>
          <w:rFonts w:hint="eastAsia" w:ascii="宋体" w:hAnsi="宋体" w:eastAsia="宋体" w:cstheme="minorBidi"/>
          <w:b/>
          <w:color w:val="000000"/>
          <w:sz w:val="30"/>
          <w:highlight w:val="none"/>
        </w:rPr>
      </w:pPr>
      <w:r>
        <w:rPr>
          <w:rFonts w:hint="eastAsia" w:ascii="宋体" w:hAnsi="宋体" w:eastAsia="宋体" w:cstheme="minorBidi"/>
          <w:b/>
          <w:color w:val="000000"/>
          <w:sz w:val="30"/>
          <w:highlight w:val="none"/>
        </w:rPr>
        <w:t>六、其他需要说明的事项</w:t>
      </w:r>
    </w:p>
    <w:p w14:paraId="5C36156C">
      <w:pPr>
        <w:wordWrap w:val="0"/>
        <w:spacing w:before="15" w:after="0" w:line="297" w:lineRule="auto"/>
        <w:ind w:left="60" w:right="80" w:firstLine="560"/>
        <w:jc w:val="both"/>
        <w:rPr>
          <w:sz w:val="28"/>
          <w:highlight w:val="none"/>
        </w:rPr>
      </w:pPr>
      <w:r>
        <w:rPr>
          <w:rFonts w:hint="eastAsia" w:ascii="Calibri" w:hAnsi="Calibri" w:eastAsia="Calibri"/>
          <w:color w:val="000000"/>
          <w:sz w:val="28"/>
          <w:highlight w:val="none"/>
        </w:rPr>
        <w:t>1</w:t>
      </w:r>
      <w:r>
        <w:rPr>
          <w:rFonts w:hint="eastAsia" w:ascii="宋体" w:hAnsi="宋体" w:eastAsia="宋体"/>
          <w:color w:val="000000"/>
          <w:sz w:val="28"/>
          <w:highlight w:val="none"/>
        </w:rPr>
        <w:t>、乙方为甲方及甲方</w:t>
      </w:r>
      <w:r>
        <w:rPr>
          <w:rFonts w:hint="eastAsia" w:ascii="宋体" w:hAnsi="宋体"/>
          <w:color w:val="000000"/>
          <w:sz w:val="28"/>
          <w:highlight w:val="none"/>
          <w:lang w:val="en-US" w:eastAsia="zh-CN"/>
        </w:rPr>
        <w:t>关联</w:t>
      </w:r>
      <w:r>
        <w:rPr>
          <w:rFonts w:hint="eastAsia" w:ascii="宋体" w:hAnsi="宋体" w:eastAsia="宋体"/>
          <w:color w:val="000000"/>
          <w:sz w:val="28"/>
          <w:highlight w:val="none"/>
        </w:rPr>
        <w:t>企业</w:t>
      </w:r>
      <w:r>
        <w:rPr>
          <w:rFonts w:hint="eastAsia" w:ascii="宋体" w:hAnsi="宋体"/>
          <w:color w:val="000000"/>
          <w:sz w:val="28"/>
          <w:highlight w:val="none"/>
          <w:lang w:val="en-US" w:eastAsia="zh-CN"/>
        </w:rPr>
        <w:t>提供的</w:t>
      </w:r>
      <w:r>
        <w:rPr>
          <w:rFonts w:hint="eastAsia" w:ascii="宋体" w:hAnsi="宋体" w:eastAsia="宋体"/>
          <w:color w:val="000000"/>
          <w:sz w:val="28"/>
          <w:highlight w:val="none"/>
        </w:rPr>
        <w:t>评估</w:t>
      </w:r>
      <w:r>
        <w:rPr>
          <w:rFonts w:hint="eastAsia" w:ascii="宋体" w:hAnsi="宋体"/>
          <w:color w:val="000000"/>
          <w:sz w:val="28"/>
          <w:highlight w:val="none"/>
          <w:lang w:val="en-US" w:eastAsia="zh-CN"/>
        </w:rPr>
        <w:t>服务、</w:t>
      </w:r>
      <w:r>
        <w:rPr>
          <w:rFonts w:hint="eastAsia" w:ascii="宋体" w:hAnsi="宋体" w:eastAsia="宋体"/>
          <w:color w:val="000000"/>
          <w:sz w:val="28"/>
          <w:highlight w:val="none"/>
        </w:rPr>
        <w:t>出具的评估报告，</w:t>
      </w:r>
      <w:r>
        <w:rPr>
          <w:rFonts w:hint="eastAsia" w:ascii="宋体" w:hAnsi="宋体"/>
          <w:color w:val="000000"/>
          <w:sz w:val="28"/>
          <w:highlight w:val="none"/>
          <w:lang w:val="en-US" w:eastAsia="zh-CN"/>
        </w:rPr>
        <w:t>将</w:t>
      </w:r>
      <w:r>
        <w:rPr>
          <w:rFonts w:hint="eastAsia" w:ascii="宋体" w:hAnsi="宋体" w:eastAsia="宋体"/>
          <w:color w:val="000000"/>
          <w:sz w:val="28"/>
          <w:highlight w:val="none"/>
        </w:rPr>
        <w:t>作为甲方对乙方监督和考核的</w:t>
      </w:r>
      <w:r>
        <w:rPr>
          <w:rFonts w:hint="eastAsia" w:ascii="宋体" w:hAnsi="宋体"/>
          <w:color w:val="000000"/>
          <w:sz w:val="28"/>
          <w:highlight w:val="none"/>
          <w:lang w:val="en-US" w:eastAsia="zh-CN"/>
        </w:rPr>
        <w:t>重要</w:t>
      </w:r>
      <w:r>
        <w:rPr>
          <w:rFonts w:hint="eastAsia" w:ascii="宋体" w:hAnsi="宋体" w:eastAsia="宋体"/>
          <w:color w:val="000000"/>
          <w:sz w:val="28"/>
          <w:highlight w:val="none"/>
        </w:rPr>
        <w:t>依据。</w:t>
      </w:r>
    </w:p>
    <w:p w14:paraId="25D10E1E">
      <w:pPr>
        <w:wordWrap w:val="0"/>
        <w:spacing w:before="0" w:after="0" w:line="297" w:lineRule="auto"/>
        <w:ind w:left="60" w:right="80" w:firstLine="560"/>
        <w:jc w:val="both"/>
        <w:rPr>
          <w:sz w:val="28"/>
          <w:highlight w:val="none"/>
        </w:rPr>
      </w:pPr>
      <w:r>
        <w:rPr>
          <w:rFonts w:hint="eastAsia" w:ascii="Calibri" w:hAnsi="Calibri" w:eastAsia="Calibri"/>
          <w:color w:val="000000"/>
          <w:sz w:val="28"/>
          <w:highlight w:val="none"/>
        </w:rPr>
        <w:t>2</w:t>
      </w:r>
      <w:r>
        <w:rPr>
          <w:rFonts w:hint="eastAsia" w:ascii="宋体" w:hAnsi="宋体" w:eastAsia="宋体"/>
          <w:color w:val="000000"/>
          <w:sz w:val="28"/>
          <w:highlight w:val="none"/>
        </w:rPr>
        <w:t>、</w:t>
      </w:r>
      <w:r>
        <w:rPr>
          <w:rFonts w:hint="eastAsia" w:ascii="宋体" w:hAnsi="宋体"/>
          <w:color w:val="000000"/>
          <w:sz w:val="28"/>
          <w:highlight w:val="none"/>
          <w:lang w:val="en-US" w:eastAsia="zh-CN"/>
        </w:rPr>
        <w:t>经双方协商一致，</w:t>
      </w:r>
      <w:r>
        <w:rPr>
          <w:rFonts w:hint="eastAsia" w:ascii="宋体" w:hAnsi="宋体" w:eastAsia="宋体"/>
          <w:color w:val="000000"/>
          <w:sz w:val="28"/>
          <w:highlight w:val="none"/>
        </w:rPr>
        <w:t>本协议可以修改、补充或解除。本协议的修改或补充构成本协议的组成部分，具有与本协议同等的法律效力。</w:t>
      </w:r>
    </w:p>
    <w:p w14:paraId="128912A2">
      <w:pPr>
        <w:wordWrap w:val="0"/>
        <w:spacing w:before="0" w:after="0" w:line="297" w:lineRule="auto"/>
        <w:ind w:left="60" w:right="80" w:firstLine="560"/>
        <w:jc w:val="both"/>
        <w:rPr>
          <w:sz w:val="28"/>
          <w:highlight w:val="none"/>
        </w:rPr>
      </w:pPr>
      <w:r>
        <w:rPr>
          <w:rFonts w:hint="eastAsia" w:ascii="Calibri" w:hAnsi="Calibri" w:eastAsia="Calibri"/>
          <w:color w:val="000000"/>
          <w:sz w:val="28"/>
          <w:highlight w:val="none"/>
        </w:rPr>
        <w:t>3</w:t>
      </w:r>
      <w:r>
        <w:rPr>
          <w:rFonts w:hint="eastAsia" w:ascii="宋体" w:hAnsi="宋体" w:eastAsia="宋体"/>
          <w:color w:val="000000"/>
          <w:sz w:val="28"/>
          <w:highlight w:val="none"/>
        </w:rPr>
        <w:t>、</w:t>
      </w:r>
      <w:r>
        <w:rPr>
          <w:rFonts w:hint="eastAsia" w:ascii="宋体" w:hAnsi="宋体" w:eastAsia="宋体" w:cs="Times New Roman"/>
          <w:i w:val="0"/>
          <w:iCs w:val="0"/>
          <w:caps w:val="0"/>
          <w:color w:val="000000"/>
          <w:spacing w:val="0"/>
          <w:sz w:val="28"/>
          <w:szCs w:val="22"/>
          <w:highlight w:val="none"/>
          <w:shd w:val="clear"/>
        </w:rPr>
        <w:t>在合作期内，</w:t>
      </w:r>
      <w:r>
        <w:rPr>
          <w:rFonts w:hint="eastAsia" w:ascii="宋体" w:hAnsi="宋体"/>
          <w:color w:val="000000"/>
          <w:sz w:val="28"/>
          <w:highlight w:val="none"/>
          <w:lang w:val="en-US" w:eastAsia="zh-CN"/>
        </w:rPr>
        <w:t>乙方应积极响应甲方委托乙方评估的所有项目，</w:t>
      </w:r>
      <w:r>
        <w:rPr>
          <w:rFonts w:hint="eastAsia" w:ascii="宋体" w:hAnsi="宋体" w:eastAsia="宋体" w:cs="Times New Roman"/>
          <w:i w:val="0"/>
          <w:iCs w:val="0"/>
          <w:caps w:val="0"/>
          <w:color w:val="000000"/>
          <w:spacing w:val="0"/>
          <w:sz w:val="28"/>
          <w:szCs w:val="22"/>
          <w:highlight w:val="none"/>
          <w:shd w:val="clear"/>
        </w:rPr>
        <w:t>不论评估项目金额大小或复杂程度，对于甲方委托乙方评估的具体项目，乙方应予以高度重视，组建专业团队积极响应，严格按照甲方要求的时间节点、质量标准和流程规范完成评估工作，并提供详实的评估报告及相关分析建议，确保评估结果客观、准确、有效。如遇特殊情况需调整进度或内容，乙方应提前书面说明并征得甲方同意。</w:t>
      </w:r>
    </w:p>
    <w:p w14:paraId="6888324A">
      <w:pPr>
        <w:wordWrap w:val="0"/>
        <w:spacing w:before="0" w:after="0" w:line="297" w:lineRule="auto"/>
        <w:ind w:left="60" w:right="80" w:firstLine="560"/>
        <w:jc w:val="both"/>
        <w:rPr>
          <w:sz w:val="28"/>
          <w:highlight w:val="none"/>
        </w:rPr>
      </w:pPr>
      <w:r>
        <w:rPr>
          <w:rFonts w:hint="eastAsia" w:ascii="Calibri" w:hAnsi="Calibri" w:eastAsia="Calibri"/>
          <w:color w:val="000000"/>
          <w:sz w:val="28"/>
          <w:highlight w:val="none"/>
        </w:rPr>
        <w:t>4</w:t>
      </w:r>
      <w:r>
        <w:rPr>
          <w:rFonts w:hint="eastAsia" w:ascii="宋体" w:hAnsi="宋体" w:eastAsia="宋体"/>
          <w:color w:val="000000"/>
          <w:sz w:val="28"/>
          <w:highlight w:val="none"/>
        </w:rPr>
        <w:t>、双方在具体项目中的相关事宜，按照双方签订的</w:t>
      </w:r>
      <w:r>
        <w:rPr>
          <w:rFonts w:hint="eastAsia" w:ascii="宋体" w:hAnsi="宋体"/>
          <w:color w:val="000000"/>
          <w:sz w:val="28"/>
          <w:highlight w:val="none"/>
          <w:lang w:val="en-US" w:eastAsia="zh-CN"/>
        </w:rPr>
        <w:t>评估</w:t>
      </w:r>
      <w:r>
        <w:rPr>
          <w:rFonts w:hint="eastAsia" w:ascii="宋体" w:hAnsi="宋体" w:eastAsia="宋体"/>
          <w:color w:val="000000"/>
          <w:sz w:val="28"/>
          <w:highlight w:val="none"/>
        </w:rPr>
        <w:t>项目</w:t>
      </w:r>
      <w:r>
        <w:rPr>
          <w:rFonts w:hint="eastAsia" w:ascii="宋体" w:hAnsi="宋体"/>
          <w:color w:val="000000"/>
          <w:sz w:val="28"/>
          <w:highlight w:val="none"/>
          <w:lang w:val="en-US" w:eastAsia="zh-CN"/>
        </w:rPr>
        <w:t>委托书</w:t>
      </w:r>
      <w:r>
        <w:rPr>
          <w:rFonts w:hint="eastAsia" w:ascii="宋体" w:hAnsi="宋体" w:eastAsia="宋体"/>
          <w:color w:val="000000"/>
          <w:sz w:val="28"/>
          <w:highlight w:val="none"/>
        </w:rPr>
        <w:t>执行，但具体</w:t>
      </w:r>
      <w:r>
        <w:rPr>
          <w:rFonts w:hint="eastAsia" w:ascii="宋体" w:hAnsi="宋体"/>
          <w:color w:val="000000"/>
          <w:sz w:val="28"/>
          <w:highlight w:val="none"/>
          <w:lang w:val="en-US" w:eastAsia="zh-CN"/>
        </w:rPr>
        <w:t>的</w:t>
      </w:r>
      <w:r>
        <w:rPr>
          <w:rFonts w:hint="eastAsia" w:ascii="宋体" w:hAnsi="宋体" w:eastAsia="宋体"/>
          <w:color w:val="000000"/>
          <w:sz w:val="28"/>
          <w:highlight w:val="none"/>
        </w:rPr>
        <w:t>委托书</w:t>
      </w:r>
      <w:r>
        <w:rPr>
          <w:rFonts w:hint="eastAsia" w:ascii="宋体" w:hAnsi="宋体"/>
          <w:color w:val="000000"/>
          <w:sz w:val="28"/>
          <w:highlight w:val="none"/>
          <w:lang w:val="en-US" w:eastAsia="zh-CN"/>
        </w:rPr>
        <w:t>或</w:t>
      </w:r>
      <w:r>
        <w:rPr>
          <w:rFonts w:hint="eastAsia" w:ascii="宋体" w:hAnsi="宋体" w:eastAsia="宋体"/>
          <w:color w:val="000000"/>
          <w:sz w:val="28"/>
          <w:highlight w:val="none"/>
        </w:rPr>
        <w:t>协议内容不得与本协议规定相违背。</w:t>
      </w:r>
    </w:p>
    <w:p w14:paraId="2FED6B29">
      <w:pPr>
        <w:wordWrap w:val="0"/>
        <w:spacing w:before="0" w:after="0" w:line="297" w:lineRule="auto"/>
        <w:ind w:right="80" w:firstLine="560" w:firstLineChars="200"/>
        <w:jc w:val="both"/>
        <w:rPr>
          <w:sz w:val="28"/>
          <w:highlight w:val="none"/>
        </w:rPr>
      </w:pPr>
      <w:r>
        <w:rPr>
          <w:rFonts w:hint="eastAsia" w:ascii="Calibri" w:hAnsi="Calibri" w:eastAsia="Calibri"/>
          <w:color w:val="000000"/>
          <w:sz w:val="28"/>
          <w:highlight w:val="none"/>
        </w:rPr>
        <w:t>5</w:t>
      </w:r>
      <w:r>
        <w:rPr>
          <w:rFonts w:hint="eastAsia" w:ascii="宋体" w:hAnsi="宋体" w:eastAsia="宋体"/>
          <w:color w:val="000000"/>
          <w:sz w:val="28"/>
          <w:highlight w:val="none"/>
        </w:rPr>
        <w:t>、</w:t>
      </w:r>
      <w:r>
        <w:rPr>
          <w:rFonts w:hint="eastAsia" w:ascii="宋体" w:hAnsi="宋体"/>
          <w:color w:val="000000"/>
          <w:sz w:val="28"/>
          <w:highlight w:val="none"/>
          <w:lang w:val="en-US" w:eastAsia="zh-CN"/>
        </w:rPr>
        <w:t>任何一方</w:t>
      </w:r>
      <w:r>
        <w:rPr>
          <w:rFonts w:hint="eastAsia" w:ascii="宋体" w:hAnsi="宋体" w:eastAsia="宋体"/>
          <w:color w:val="000000"/>
          <w:sz w:val="28"/>
          <w:highlight w:val="none"/>
        </w:rPr>
        <w:t>因不可抗力不履行或者不能履行本协议的义务，应尽快通知对方，并采取合理措施避免或减少损失。</w:t>
      </w:r>
    </w:p>
    <w:p w14:paraId="4C6E3093">
      <w:pPr>
        <w:wordWrap w:val="0"/>
        <w:spacing w:before="151" w:after="0" w:line="240" w:lineRule="auto"/>
        <w:ind w:firstLine="620"/>
        <w:jc w:val="both"/>
        <w:rPr>
          <w:rFonts w:hint="eastAsia" w:ascii="宋体" w:hAnsi="宋体" w:eastAsia="宋体" w:cstheme="minorBidi"/>
          <w:b/>
          <w:color w:val="000000"/>
          <w:sz w:val="30"/>
          <w:highlight w:val="none"/>
        </w:rPr>
      </w:pPr>
      <w:r>
        <w:rPr>
          <w:rFonts w:hint="eastAsia" w:ascii="宋体" w:hAnsi="宋体" w:eastAsia="宋体" w:cstheme="minorBidi"/>
          <w:b/>
          <w:color w:val="000000"/>
          <w:sz w:val="30"/>
          <w:highlight w:val="none"/>
          <w:lang w:eastAsia="zh-CN"/>
        </w:rPr>
        <w:t>七、</w:t>
      </w:r>
      <w:r>
        <w:rPr>
          <w:rFonts w:hint="eastAsia" w:ascii="宋体" w:hAnsi="宋体" w:eastAsia="宋体" w:cstheme="minorBidi"/>
          <w:b/>
          <w:color w:val="000000"/>
          <w:sz w:val="30"/>
          <w:highlight w:val="none"/>
        </w:rPr>
        <w:t>争议解决</w:t>
      </w:r>
    </w:p>
    <w:p w14:paraId="67E3ED3D">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1、发生与本合同有关的一切争议，</w:t>
      </w:r>
      <w:r>
        <w:rPr>
          <w:rFonts w:hint="eastAsia" w:ascii="Calibri" w:hAnsi="Calibri"/>
          <w:color w:val="000000"/>
          <w:sz w:val="28"/>
          <w:highlight w:val="none"/>
          <w:lang w:val="en-US" w:eastAsia="zh-CN"/>
        </w:rPr>
        <w:t>双方</w:t>
      </w:r>
      <w:r>
        <w:rPr>
          <w:rFonts w:hint="eastAsia" w:ascii="Calibri" w:hAnsi="Calibri" w:eastAsia="Calibri"/>
          <w:color w:val="000000"/>
          <w:sz w:val="28"/>
          <w:highlight w:val="none"/>
        </w:rPr>
        <w:t>应首先通过友好协商解决，若协商不能达成共识，任何一方可向肥西县人民法院提起诉讼。</w:t>
      </w:r>
    </w:p>
    <w:p w14:paraId="48931FC2">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2、在争议解决过程中，除有争议部分外，本合同其他条款或内容的效力、履行不受任何影响。</w:t>
      </w:r>
    </w:p>
    <w:p w14:paraId="4305A79C">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3、本合同如有与法律、行政法规相抵触的内容，该合同</w:t>
      </w:r>
      <w:r>
        <w:rPr>
          <w:rFonts w:hint="eastAsia" w:ascii="Calibri" w:hAnsi="Calibri"/>
          <w:color w:val="000000"/>
          <w:sz w:val="28"/>
          <w:highlight w:val="none"/>
          <w:lang w:val="en-US" w:eastAsia="zh-CN"/>
        </w:rPr>
        <w:t>内容</w:t>
      </w:r>
      <w:r>
        <w:rPr>
          <w:rFonts w:hint="eastAsia" w:ascii="Calibri" w:hAnsi="Calibri" w:eastAsia="Calibri"/>
          <w:color w:val="000000"/>
          <w:sz w:val="28"/>
          <w:highlight w:val="none"/>
        </w:rPr>
        <w:t>无效，但不影响其他内容的有效性。合同未明确规定的事宜，双方均遵照国家有关法律、法规和规条执行。</w:t>
      </w:r>
    </w:p>
    <w:p w14:paraId="5D297107">
      <w:pPr>
        <w:wordWrap w:val="0"/>
        <w:spacing w:before="15" w:after="0" w:line="297" w:lineRule="auto"/>
        <w:ind w:left="60" w:right="80" w:firstLine="560"/>
        <w:jc w:val="both"/>
        <w:rPr>
          <w:rFonts w:hint="eastAsia" w:ascii="Calibri" w:hAnsi="Calibri" w:eastAsia="Calibri"/>
          <w:strike w:val="0"/>
          <w:dstrike w:val="0"/>
          <w:color w:val="000000"/>
          <w:sz w:val="28"/>
          <w:highlight w:val="none"/>
        </w:rPr>
      </w:pPr>
      <w:r>
        <w:rPr>
          <w:rFonts w:hint="eastAsia" w:ascii="Calibri" w:hAnsi="Calibri" w:eastAsia="Calibri"/>
          <w:strike w:val="0"/>
          <w:dstrike w:val="0"/>
          <w:color w:val="000000"/>
          <w:sz w:val="28"/>
          <w:highlight w:val="none"/>
        </w:rPr>
        <w:t>4、本合同中任何条款的无效不应影响本合同其他条款的效力。</w:t>
      </w:r>
    </w:p>
    <w:p w14:paraId="09508542">
      <w:pPr>
        <w:wordWrap w:val="0"/>
        <w:spacing w:before="15" w:after="0" w:line="297" w:lineRule="auto"/>
        <w:ind w:left="60" w:right="80" w:firstLine="560"/>
        <w:jc w:val="both"/>
        <w:rPr>
          <w:rFonts w:hint="eastAsia" w:ascii="Calibri" w:hAnsi="Calibri" w:eastAsia="Calibri"/>
          <w:color w:val="000000"/>
          <w:sz w:val="28"/>
          <w:highlight w:val="none"/>
          <w:lang w:val="en-US" w:eastAsia="zh-CN"/>
        </w:rPr>
      </w:pPr>
      <w:r>
        <w:rPr>
          <w:rFonts w:hint="eastAsia" w:ascii="Calibri" w:hAnsi="Calibri" w:eastAsia="Calibri"/>
          <w:color w:val="000000"/>
          <w:sz w:val="28"/>
          <w:highlight w:val="none"/>
          <w:lang w:val="en-US" w:eastAsia="zh-CN"/>
        </w:rPr>
        <w:t>八、违约责任</w:t>
      </w:r>
    </w:p>
    <w:p w14:paraId="7C61FDB6">
      <w:pPr>
        <w:spacing w:before="15" w:line="297" w:lineRule="auto"/>
        <w:ind w:left="60" w:right="80" w:firstLine="560"/>
        <w:jc w:val="both"/>
        <w:rPr>
          <w:rFonts w:hint="eastAsia" w:ascii="Calibri" w:hAnsi="Calibri" w:eastAsia="Calibri" w:cs="Times New Roman"/>
          <w:i w:val="0"/>
          <w:iCs w:val="0"/>
          <w:caps w:val="0"/>
          <w:color w:val="000000"/>
          <w:spacing w:val="0"/>
          <w:sz w:val="28"/>
          <w:szCs w:val="22"/>
          <w:highlight w:val="none"/>
        </w:rPr>
      </w:pPr>
      <w:r>
        <w:rPr>
          <w:rFonts w:hint="eastAsia" w:ascii="Calibri" w:hAnsi="Calibri" w:eastAsia="Calibri" w:cs="Times New Roman"/>
          <w:i w:val="0"/>
          <w:iCs w:val="0"/>
          <w:caps w:val="0"/>
          <w:color w:val="000000"/>
          <w:spacing w:val="0"/>
          <w:sz w:val="28"/>
          <w:szCs w:val="22"/>
          <w:highlight w:val="none"/>
        </w:rPr>
        <w:t>乙方出现以下情形视为违约，甲方有权单方解除合同，且乙方应按当次服务费20%向甲方支付违约金，如违约金不足以赔偿甲方损失，甲方有权继续追偿：</w:t>
      </w:r>
    </w:p>
    <w:p w14:paraId="6CA6EB15">
      <w:pPr>
        <w:spacing w:before="15" w:line="297" w:lineRule="auto"/>
        <w:ind w:left="60" w:right="80" w:firstLine="560"/>
        <w:jc w:val="both"/>
        <w:rPr>
          <w:rFonts w:hint="eastAsia" w:ascii="Calibri" w:hAnsi="Calibri" w:eastAsia="Calibri" w:cs="Times New Roman"/>
          <w:i w:val="0"/>
          <w:iCs w:val="0"/>
          <w:caps w:val="0"/>
          <w:color w:val="000000"/>
          <w:spacing w:val="0"/>
          <w:sz w:val="28"/>
          <w:szCs w:val="22"/>
          <w:highlight w:val="none"/>
        </w:rPr>
      </w:pPr>
      <w:r>
        <w:rPr>
          <w:rFonts w:hint="eastAsia" w:ascii="Calibri" w:hAnsi="Calibri" w:eastAsia="Calibri" w:cs="Times New Roman"/>
          <w:i w:val="0"/>
          <w:iCs w:val="0"/>
          <w:caps w:val="0"/>
          <w:color w:val="000000"/>
          <w:spacing w:val="0"/>
          <w:sz w:val="28"/>
          <w:szCs w:val="22"/>
          <w:highlight w:val="none"/>
        </w:rPr>
        <w:t>1、迟延交付报告超过3个工作日；</w:t>
      </w:r>
    </w:p>
    <w:p w14:paraId="4395AB47">
      <w:pPr>
        <w:spacing w:before="15" w:line="297" w:lineRule="auto"/>
        <w:ind w:left="60" w:right="80" w:firstLine="560"/>
        <w:jc w:val="both"/>
        <w:rPr>
          <w:rFonts w:hint="eastAsia" w:ascii="Calibri" w:hAnsi="Calibri" w:eastAsia="Calibri" w:cs="Times New Roman"/>
          <w:i w:val="0"/>
          <w:iCs w:val="0"/>
          <w:caps w:val="0"/>
          <w:color w:val="000000"/>
          <w:spacing w:val="0"/>
          <w:sz w:val="28"/>
          <w:szCs w:val="22"/>
          <w:highlight w:val="none"/>
        </w:rPr>
      </w:pPr>
      <w:r>
        <w:rPr>
          <w:rFonts w:hint="eastAsia" w:ascii="Calibri" w:hAnsi="Calibri" w:eastAsia="Calibri" w:cs="Times New Roman"/>
          <w:i w:val="0"/>
          <w:iCs w:val="0"/>
          <w:caps w:val="0"/>
          <w:color w:val="000000"/>
          <w:spacing w:val="0"/>
          <w:sz w:val="28"/>
          <w:szCs w:val="22"/>
          <w:highlight w:val="none"/>
        </w:rPr>
        <w:t>2、评估价格偏离市场均值±10%以上；</w:t>
      </w:r>
    </w:p>
    <w:p w14:paraId="65584CEA">
      <w:pPr>
        <w:spacing w:before="15" w:line="297" w:lineRule="auto"/>
        <w:ind w:left="60" w:right="80" w:firstLine="560"/>
        <w:jc w:val="both"/>
        <w:rPr>
          <w:rFonts w:hint="eastAsia" w:ascii="Calibri" w:hAnsi="Calibri" w:eastAsia="Calibri" w:cs="Times New Roman"/>
          <w:i w:val="0"/>
          <w:iCs w:val="0"/>
          <w:caps w:val="0"/>
          <w:color w:val="000000"/>
          <w:spacing w:val="0"/>
          <w:sz w:val="28"/>
          <w:szCs w:val="22"/>
          <w:highlight w:val="none"/>
        </w:rPr>
      </w:pPr>
      <w:r>
        <w:rPr>
          <w:rFonts w:hint="eastAsia" w:ascii="Calibri" w:hAnsi="Calibri" w:eastAsia="Calibri" w:cs="Times New Roman"/>
          <w:i w:val="0"/>
          <w:iCs w:val="0"/>
          <w:caps w:val="0"/>
          <w:color w:val="000000"/>
          <w:spacing w:val="0"/>
          <w:sz w:val="28"/>
          <w:szCs w:val="22"/>
          <w:highlight w:val="none"/>
        </w:rPr>
        <w:t>3、关键数据错误导致报告结论失实；</w:t>
      </w:r>
    </w:p>
    <w:p w14:paraId="09438A97">
      <w:pPr>
        <w:spacing w:before="15" w:line="297" w:lineRule="auto"/>
        <w:ind w:left="60" w:right="80" w:firstLine="560"/>
        <w:jc w:val="both"/>
        <w:rPr>
          <w:rFonts w:hint="eastAsia" w:ascii="Calibri" w:hAnsi="Calibri" w:eastAsia="Calibri" w:cs="Times New Roman"/>
          <w:i w:val="0"/>
          <w:iCs w:val="0"/>
          <w:caps w:val="0"/>
          <w:color w:val="000000"/>
          <w:spacing w:val="0"/>
          <w:sz w:val="28"/>
          <w:szCs w:val="22"/>
          <w:highlight w:val="none"/>
        </w:rPr>
      </w:pPr>
      <w:r>
        <w:rPr>
          <w:rFonts w:hint="eastAsia" w:ascii="Calibri" w:hAnsi="Calibri" w:eastAsia="Calibri" w:cs="Times New Roman"/>
          <w:i w:val="0"/>
          <w:iCs w:val="0"/>
          <w:caps w:val="0"/>
          <w:color w:val="000000"/>
          <w:spacing w:val="0"/>
          <w:sz w:val="28"/>
          <w:szCs w:val="22"/>
          <w:highlight w:val="none"/>
        </w:rPr>
        <w:t>4、评估人员怠于提供咨询、解答等服务。</w:t>
      </w:r>
    </w:p>
    <w:p w14:paraId="5718C83C">
      <w:pPr>
        <w:wordWrap w:val="0"/>
        <w:spacing w:before="151" w:after="0" w:line="240" w:lineRule="auto"/>
        <w:ind w:firstLine="620"/>
        <w:jc w:val="both"/>
        <w:rPr>
          <w:rFonts w:hint="eastAsia" w:ascii="宋体" w:hAnsi="宋体" w:eastAsia="宋体" w:cstheme="minorBidi"/>
          <w:b/>
          <w:color w:val="000000"/>
          <w:sz w:val="30"/>
          <w:highlight w:val="none"/>
        </w:rPr>
      </w:pPr>
      <w:r>
        <w:rPr>
          <w:rFonts w:hint="eastAsia" w:ascii="宋体" w:hAnsi="宋体" w:cstheme="minorBidi"/>
          <w:b/>
          <w:color w:val="000000"/>
          <w:sz w:val="30"/>
          <w:highlight w:val="none"/>
          <w:lang w:val="en-US" w:eastAsia="zh-CN"/>
        </w:rPr>
        <w:t>九</w:t>
      </w:r>
      <w:r>
        <w:rPr>
          <w:rFonts w:hint="eastAsia" w:ascii="宋体" w:hAnsi="宋体" w:eastAsia="宋体" w:cstheme="minorBidi"/>
          <w:b/>
          <w:color w:val="000000"/>
          <w:sz w:val="30"/>
          <w:highlight w:val="none"/>
          <w:lang w:eastAsia="zh-CN"/>
        </w:rPr>
        <w:t>、</w:t>
      </w:r>
      <w:r>
        <w:rPr>
          <w:rFonts w:hint="eastAsia" w:ascii="宋体" w:hAnsi="宋体" w:eastAsia="宋体" w:cstheme="minorBidi"/>
          <w:b/>
          <w:color w:val="000000"/>
          <w:sz w:val="30"/>
          <w:highlight w:val="none"/>
        </w:rPr>
        <w:t>通知与送达</w:t>
      </w:r>
    </w:p>
    <w:p w14:paraId="44AA7EB4">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1、合同各方一致确认本合同中记载的各方通讯地址、联系人和电话为各方履行合同、解决合同争议时向接收其他方通知文件信函或司法机关（法院、仲裁机构）诉讼、仲裁文书的地址和联系方式。</w:t>
      </w:r>
    </w:p>
    <w:p w14:paraId="40BF827E">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甲方联系人：</w:t>
      </w:r>
    </w:p>
    <w:p w14:paraId="26F67554">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姓名：</w:t>
      </w:r>
      <w:r>
        <w:rPr>
          <w:rFonts w:hint="eastAsia" w:ascii="Calibri" w:hAnsi="Calibri" w:eastAsia="Calibri"/>
          <w:color w:val="000000"/>
          <w:sz w:val="28"/>
          <w:highlight w:val="none"/>
          <w:lang w:val="en-US" w:eastAsia="zh-CN"/>
        </w:rPr>
        <w:t>xxx</w:t>
      </w:r>
      <w:r>
        <w:rPr>
          <w:rFonts w:hint="eastAsia" w:ascii="Calibri" w:hAnsi="Calibri" w:eastAsia="Calibri"/>
          <w:color w:val="000000"/>
          <w:sz w:val="28"/>
          <w:highlight w:val="none"/>
        </w:rPr>
        <w:t>；电话：</w:t>
      </w:r>
      <w:r>
        <w:rPr>
          <w:rFonts w:hint="eastAsia" w:ascii="Calibri" w:hAnsi="Calibri" w:eastAsia="Calibri"/>
          <w:color w:val="000000"/>
          <w:sz w:val="28"/>
          <w:highlight w:val="none"/>
          <w:lang w:val="en-US" w:eastAsia="zh-CN"/>
        </w:rPr>
        <w:t>xxx</w:t>
      </w:r>
      <w:r>
        <w:rPr>
          <w:rFonts w:hint="eastAsia" w:ascii="Calibri" w:hAnsi="Calibri" w:eastAsia="Calibri"/>
          <w:color w:val="000000"/>
          <w:sz w:val="28"/>
          <w:highlight w:val="none"/>
        </w:rPr>
        <w:t>；邮箱：</w:t>
      </w:r>
      <w:r>
        <w:rPr>
          <w:rFonts w:hint="eastAsia" w:ascii="Calibri" w:hAnsi="Calibri" w:eastAsia="Calibri"/>
          <w:color w:val="000000"/>
          <w:sz w:val="28"/>
          <w:highlight w:val="none"/>
          <w:lang w:val="en-US" w:eastAsia="zh-CN"/>
        </w:rPr>
        <w:t>xxx</w:t>
      </w:r>
      <w:r>
        <w:rPr>
          <w:rFonts w:hint="eastAsia" w:ascii="Calibri" w:hAnsi="Calibri" w:eastAsia="Calibri"/>
          <w:color w:val="000000"/>
          <w:sz w:val="28"/>
          <w:highlight w:val="none"/>
        </w:rPr>
        <w:t>．</w:t>
      </w:r>
    </w:p>
    <w:p w14:paraId="78573A1A">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乙方联系人：</w:t>
      </w:r>
    </w:p>
    <w:p w14:paraId="7831EDF0">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姓名：</w:t>
      </w:r>
      <w:r>
        <w:rPr>
          <w:rFonts w:hint="eastAsia" w:ascii="Calibri" w:hAnsi="Calibri" w:eastAsia="Calibri"/>
          <w:color w:val="000000"/>
          <w:sz w:val="28"/>
          <w:highlight w:val="none"/>
          <w:lang w:val="en-US" w:eastAsia="zh-CN"/>
        </w:rPr>
        <w:t>xxx</w:t>
      </w:r>
      <w:r>
        <w:rPr>
          <w:rFonts w:hint="eastAsia" w:ascii="Calibri" w:hAnsi="Calibri" w:eastAsia="Calibri"/>
          <w:color w:val="000000"/>
          <w:sz w:val="28"/>
          <w:highlight w:val="none"/>
        </w:rPr>
        <w:t>；电话：</w:t>
      </w:r>
      <w:r>
        <w:rPr>
          <w:rFonts w:hint="eastAsia" w:ascii="Calibri" w:hAnsi="Calibri" w:eastAsia="Calibri"/>
          <w:color w:val="000000"/>
          <w:sz w:val="28"/>
          <w:highlight w:val="none"/>
          <w:lang w:val="en-US" w:eastAsia="zh-CN"/>
        </w:rPr>
        <w:t>xxx</w:t>
      </w:r>
      <w:r>
        <w:rPr>
          <w:rFonts w:hint="eastAsia" w:ascii="Calibri" w:hAnsi="Calibri" w:eastAsia="Calibri"/>
          <w:color w:val="000000"/>
          <w:sz w:val="28"/>
          <w:highlight w:val="none"/>
        </w:rPr>
        <w:t>；邮箱：</w:t>
      </w:r>
      <w:r>
        <w:rPr>
          <w:rFonts w:hint="eastAsia" w:ascii="Calibri" w:hAnsi="Calibri" w:eastAsia="Calibri"/>
          <w:color w:val="000000"/>
          <w:sz w:val="28"/>
          <w:highlight w:val="none"/>
          <w:lang w:val="en-US" w:eastAsia="zh-CN"/>
        </w:rPr>
        <w:t>xxx</w:t>
      </w:r>
    </w:p>
    <w:p w14:paraId="4CC4C65C">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2、上述通讯地址和联系方式适用至本合同履行完毕或争议经过一审、二审至案件执行终结时止。</w:t>
      </w:r>
    </w:p>
    <w:p w14:paraId="350CF228">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3、任何一方通讯地址和联系方式需要变更的，应提前五个工作日向合同其他方和司法机关送交书面变更告知书（若争议已经进入司法程序解决）。</w:t>
      </w:r>
    </w:p>
    <w:p w14:paraId="0B00D033">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4、合同各方均承诺：上述确认的通讯地址和联系方式真实有效，如有错误，导致的通知文件信函和诉讼文书</w:t>
      </w:r>
      <w:r>
        <w:rPr>
          <w:rFonts w:hint="eastAsia" w:ascii="Calibri" w:hAnsi="Calibri" w:eastAsia="Calibri"/>
          <w:color w:val="000000"/>
          <w:sz w:val="28"/>
          <w:highlight w:val="none"/>
        </w:rPr>
        <w:t>送达不能</w:t>
      </w:r>
      <w:r>
        <w:rPr>
          <w:rFonts w:hint="eastAsia" w:ascii="Calibri" w:hAnsi="Calibri" w:eastAsia="Calibri"/>
          <w:color w:val="000000"/>
          <w:sz w:val="28"/>
          <w:highlight w:val="none"/>
        </w:rPr>
        <w:t>的法律后果由自己承担。</w:t>
      </w:r>
    </w:p>
    <w:p w14:paraId="17E4CB0C">
      <w:pPr>
        <w:wordWrap w:val="0"/>
        <w:spacing w:before="15" w:after="0" w:line="297" w:lineRule="auto"/>
        <w:ind w:left="60" w:right="80" w:firstLine="560"/>
        <w:jc w:val="both"/>
        <w:rPr>
          <w:rFonts w:hint="eastAsia" w:ascii="Calibri" w:hAnsi="Calibri" w:eastAsia="Calibri"/>
          <w:color w:val="000000"/>
          <w:sz w:val="28"/>
          <w:highlight w:val="none"/>
        </w:rPr>
      </w:pPr>
      <w:r>
        <w:rPr>
          <w:rFonts w:hint="eastAsia" w:ascii="Calibri" w:hAnsi="Calibri" w:eastAsia="Calibri"/>
          <w:color w:val="000000"/>
          <w:sz w:val="28"/>
          <w:highlight w:val="none"/>
        </w:rPr>
        <w:t>5、合同各方均</w:t>
      </w:r>
      <w:r>
        <w:rPr>
          <w:rFonts w:hint="eastAsia" w:ascii="Calibri" w:hAnsi="Calibri" w:eastAsia="Calibri"/>
          <w:color w:val="000000"/>
          <w:sz w:val="28"/>
          <w:highlight w:val="none"/>
        </w:rPr>
        <w:t>明知</w:t>
      </w:r>
      <w:r>
        <w:rPr>
          <w:rFonts w:hint="eastAsia" w:ascii="Calibri" w:hAnsi="Calibri" w:eastAsia="Calibri"/>
          <w:color w:val="000000"/>
          <w:sz w:val="28"/>
          <w:highlight w:val="none"/>
        </w:rPr>
        <w:t>：因各方提供或者确认的送达地址和联系方式不准确、或者送达地址变更后未及时依程序告知对方和司法机关、或者当事人和指定接收人拒绝签收等原因，导致通知文件信函或诉讼文书未能被各方实际接收，邮寄送达的，以通知文件信函或文书退回之日视为送达之日；直接送达的，送达人当场在</w:t>
      </w:r>
      <w:r>
        <w:rPr>
          <w:rFonts w:hint="eastAsia" w:ascii="Calibri" w:hAnsi="Calibri" w:eastAsia="Calibri"/>
          <w:color w:val="000000"/>
          <w:sz w:val="28"/>
          <w:highlight w:val="none"/>
        </w:rPr>
        <w:t>送达回证上记明情况</w:t>
      </w:r>
      <w:r>
        <w:rPr>
          <w:rFonts w:hint="eastAsia" w:ascii="Calibri" w:hAnsi="Calibri" w:eastAsia="Calibri"/>
          <w:color w:val="000000"/>
          <w:sz w:val="28"/>
          <w:highlight w:val="none"/>
        </w:rPr>
        <w:t>之日。</w:t>
      </w:r>
    </w:p>
    <w:p w14:paraId="775B9C65">
      <w:pPr>
        <w:wordWrap w:val="0"/>
        <w:spacing w:before="151" w:after="0" w:line="240" w:lineRule="auto"/>
        <w:ind w:firstLine="620"/>
        <w:jc w:val="both"/>
        <w:rPr>
          <w:rFonts w:hint="eastAsia" w:ascii="宋体" w:hAnsi="宋体" w:eastAsia="宋体" w:cstheme="minorBidi"/>
          <w:b/>
          <w:color w:val="000000"/>
          <w:sz w:val="30"/>
          <w:highlight w:val="none"/>
        </w:rPr>
      </w:pPr>
      <w:r>
        <w:rPr>
          <w:rFonts w:hint="eastAsia" w:ascii="宋体" w:hAnsi="宋体" w:cstheme="minorBidi"/>
          <w:b/>
          <w:color w:val="000000"/>
          <w:sz w:val="30"/>
          <w:highlight w:val="none"/>
          <w:lang w:val="en-US" w:eastAsia="zh-CN"/>
        </w:rPr>
        <w:t>十</w:t>
      </w:r>
      <w:r>
        <w:rPr>
          <w:rFonts w:hint="eastAsia" w:ascii="宋体" w:hAnsi="宋体" w:eastAsia="宋体" w:cstheme="minorBidi"/>
          <w:b/>
          <w:color w:val="000000"/>
          <w:sz w:val="30"/>
          <w:highlight w:val="none"/>
          <w:lang w:eastAsia="zh-CN"/>
        </w:rPr>
        <w:t>、</w:t>
      </w:r>
      <w:r>
        <w:rPr>
          <w:rFonts w:hint="eastAsia" w:ascii="宋体" w:hAnsi="宋体" w:eastAsia="宋体" w:cstheme="minorBidi"/>
          <w:b/>
          <w:color w:val="000000"/>
          <w:sz w:val="30"/>
          <w:highlight w:val="none"/>
        </w:rPr>
        <w:t>附则</w:t>
      </w:r>
    </w:p>
    <w:p w14:paraId="47872D1E">
      <w:pPr>
        <w:wordWrap w:val="0"/>
        <w:spacing w:before="16" w:after="0" w:line="285" w:lineRule="auto"/>
        <w:ind w:left="40" w:right="380" w:firstLine="540"/>
        <w:jc w:val="both"/>
        <w:rPr>
          <w:sz w:val="28"/>
          <w:highlight w:val="none"/>
        </w:rPr>
      </w:pPr>
      <w:r>
        <w:rPr>
          <w:rFonts w:hint="eastAsia" w:ascii="宋体" w:hAnsi="宋体" w:eastAsia="宋体"/>
          <w:color w:val="000000"/>
          <w:sz w:val="28"/>
          <w:highlight w:val="none"/>
        </w:rPr>
        <w:t>本协议一式三份，甲方两份、乙方一份，具有同等法律效力。自甲乙双方签盖章后生效。</w:t>
      </w:r>
    </w:p>
    <w:p w14:paraId="35EECB2A">
      <w:pPr>
        <w:wordWrap w:val="0"/>
        <w:spacing w:before="120" w:after="0" w:line="240" w:lineRule="auto"/>
        <w:ind w:firstLine="40"/>
        <w:jc w:val="both"/>
        <w:rPr>
          <w:sz w:val="28"/>
          <w:highlight w:val="none"/>
        </w:rPr>
      </w:pPr>
      <w:r>
        <w:rPr>
          <w:rFonts w:hint="eastAsia" w:ascii="宋体" w:hAnsi="宋体" w:eastAsia="宋体"/>
          <w:color w:val="000000"/>
          <w:sz w:val="28"/>
          <w:highlight w:val="none"/>
        </w:rPr>
        <w:t>甲方（盖章）</w:t>
      </w:r>
      <w:r>
        <w:rPr>
          <w:rFonts w:hint="eastAsia" w:ascii="Calibri" w:hAnsi="Calibri" w:eastAsia="Calibri"/>
          <w:color w:val="000000"/>
          <w:sz w:val="28"/>
          <w:highlight w:val="none"/>
        </w:rPr>
        <w:t xml:space="preserve">                            </w:t>
      </w:r>
      <w:r>
        <w:rPr>
          <w:rFonts w:hint="eastAsia" w:ascii="Calibri" w:hAnsi="Calibri" w:eastAsia="宋体"/>
          <w:color w:val="000000"/>
          <w:sz w:val="28"/>
          <w:highlight w:val="none"/>
          <w:lang w:eastAsia="zh-CN"/>
        </w:rPr>
        <w:t>乙</w:t>
      </w:r>
      <w:r>
        <w:rPr>
          <w:rFonts w:hint="eastAsia" w:ascii="宋体" w:hAnsi="宋体" w:eastAsia="宋体"/>
          <w:color w:val="000000"/>
          <w:sz w:val="28"/>
          <w:highlight w:val="none"/>
        </w:rPr>
        <w:t>方</w:t>
      </w:r>
      <w:r>
        <w:rPr>
          <w:rFonts w:hint="eastAsia" w:ascii="Calibri" w:hAnsi="Calibri" w:eastAsia="Calibri"/>
          <w:color w:val="000000"/>
          <w:sz w:val="28"/>
          <w:highlight w:val="none"/>
        </w:rPr>
        <w:t xml:space="preserve"> </w:t>
      </w:r>
      <w:r>
        <w:rPr>
          <w:rFonts w:hint="eastAsia" w:ascii="宋体" w:hAnsi="宋体" w:eastAsia="宋体"/>
          <w:color w:val="000000"/>
          <w:sz w:val="28"/>
          <w:highlight w:val="none"/>
        </w:rPr>
        <w:t>（盖章）</w:t>
      </w:r>
    </w:p>
    <w:p w14:paraId="7D7E56EE">
      <w:pPr>
        <w:wordWrap w:val="0"/>
        <w:spacing w:before="0" w:after="0" w:line="240" w:lineRule="auto"/>
        <w:ind w:firstLine="0"/>
        <w:jc w:val="both"/>
        <w:rPr>
          <w:rFonts w:hint="eastAsia" w:ascii="宋体" w:hAnsi="宋体" w:eastAsia="宋体"/>
          <w:color w:val="000000"/>
          <w:sz w:val="21"/>
          <w:highlight w:val="none"/>
        </w:rPr>
      </w:pPr>
    </w:p>
    <w:p w14:paraId="1F7B79B5">
      <w:pPr>
        <w:wordWrap w:val="0"/>
        <w:spacing w:before="0" w:after="0" w:line="240" w:lineRule="auto"/>
        <w:ind w:firstLine="0"/>
        <w:jc w:val="both"/>
        <w:rPr>
          <w:rFonts w:hint="eastAsia" w:ascii="宋体" w:hAnsi="宋体" w:eastAsia="宋体"/>
          <w:color w:val="000000"/>
          <w:sz w:val="21"/>
          <w:highlight w:val="none"/>
        </w:rPr>
      </w:pPr>
    </w:p>
    <w:p w14:paraId="6F3CB950">
      <w:pPr>
        <w:wordWrap w:val="0"/>
        <w:spacing w:before="12" w:after="0" w:line="240" w:lineRule="auto"/>
        <w:ind w:firstLine="40"/>
        <w:jc w:val="both"/>
        <w:rPr>
          <w:sz w:val="28"/>
          <w:highlight w:val="none"/>
        </w:rPr>
      </w:pPr>
      <w:r>
        <w:rPr>
          <w:rFonts w:hint="eastAsia" w:ascii="宋体" w:hAnsi="宋体" w:eastAsia="宋体"/>
          <w:color w:val="000000"/>
          <w:sz w:val="28"/>
          <w:highlight w:val="none"/>
        </w:rPr>
        <w:t>法定代表人（签章）</w:t>
      </w:r>
      <w:r>
        <w:rPr>
          <w:rFonts w:hint="eastAsia" w:ascii="宋体" w:hAnsi="宋体" w:eastAsia="宋体"/>
          <w:color w:val="000000"/>
          <w:sz w:val="28"/>
          <w:highlight w:val="none"/>
          <w:lang w:val="en-US" w:eastAsia="zh-CN"/>
        </w:rPr>
        <w:t xml:space="preserve"> </w:t>
      </w:r>
      <w:r>
        <w:rPr>
          <w:rFonts w:hint="eastAsia" w:ascii="Calibri" w:hAnsi="Calibri" w:eastAsia="Calibri"/>
          <w:color w:val="000000"/>
          <w:sz w:val="28"/>
          <w:highlight w:val="none"/>
        </w:rPr>
        <w:t xml:space="preserve">                  </w:t>
      </w:r>
      <w:r>
        <w:rPr>
          <w:rFonts w:hint="eastAsia" w:ascii="Calibri" w:hAnsi="Calibri" w:eastAsia="宋体"/>
          <w:color w:val="000000"/>
          <w:sz w:val="28"/>
          <w:highlight w:val="none"/>
          <w:lang w:val="en-US" w:eastAsia="zh-CN"/>
        </w:rPr>
        <w:t xml:space="preserve">  </w:t>
      </w:r>
      <w:r>
        <w:rPr>
          <w:rFonts w:hint="eastAsia" w:ascii="Calibri" w:hAnsi="Calibri" w:eastAsia="Calibri"/>
          <w:color w:val="000000"/>
          <w:sz w:val="28"/>
          <w:highlight w:val="none"/>
        </w:rPr>
        <w:t xml:space="preserve"> </w:t>
      </w:r>
      <w:r>
        <w:rPr>
          <w:rFonts w:hint="eastAsia" w:ascii="宋体" w:hAnsi="宋体" w:eastAsia="宋体"/>
          <w:color w:val="000000"/>
          <w:sz w:val="28"/>
          <w:highlight w:val="none"/>
        </w:rPr>
        <w:t>法定代表人（签章）</w:t>
      </w:r>
    </w:p>
    <w:p w14:paraId="12E0C282">
      <w:pPr>
        <w:wordWrap w:val="0"/>
        <w:spacing w:before="0" w:after="0" w:line="240" w:lineRule="auto"/>
        <w:ind w:firstLine="0"/>
        <w:jc w:val="both"/>
        <w:rPr>
          <w:rFonts w:hint="eastAsia" w:ascii="宋体" w:hAnsi="宋体" w:eastAsia="宋体"/>
          <w:color w:val="000000"/>
          <w:sz w:val="21"/>
          <w:highlight w:val="none"/>
        </w:rPr>
      </w:pPr>
    </w:p>
    <w:p w14:paraId="54B99244">
      <w:pPr>
        <w:wordWrap w:val="0"/>
        <w:spacing w:before="244" w:after="0" w:line="240" w:lineRule="auto"/>
        <w:ind w:firstLine="40"/>
        <w:jc w:val="both"/>
        <w:rPr>
          <w:rFonts w:hint="eastAsia" w:ascii="宋体" w:hAnsi="宋体" w:eastAsia="宋体"/>
          <w:color w:val="000000"/>
          <w:sz w:val="28"/>
          <w:highlight w:val="none"/>
        </w:rPr>
      </w:pPr>
      <w:r>
        <w:rPr>
          <w:rFonts w:hint="eastAsia" w:ascii="宋体" w:hAnsi="宋体" w:eastAsia="宋体"/>
          <w:color w:val="000000"/>
          <w:sz w:val="28"/>
          <w:highlight w:val="none"/>
        </w:rPr>
        <w:t>日期：</w:t>
      </w:r>
      <w:r>
        <w:rPr>
          <w:rFonts w:hint="eastAsia" w:ascii="Calibri" w:hAnsi="Calibri" w:eastAsia="Calibri"/>
          <w:color w:val="000000"/>
          <w:sz w:val="28"/>
          <w:highlight w:val="none"/>
        </w:rPr>
        <w:t xml:space="preserve">                   </w:t>
      </w:r>
      <w:r>
        <w:rPr>
          <w:rFonts w:hint="eastAsia" w:ascii="Calibri" w:hAnsi="Calibri" w:eastAsia="宋体"/>
          <w:color w:val="000000"/>
          <w:sz w:val="28"/>
          <w:highlight w:val="none"/>
          <w:lang w:val="en-US" w:eastAsia="zh-CN"/>
        </w:rPr>
        <w:t xml:space="preserve">               </w:t>
      </w:r>
      <w:r>
        <w:rPr>
          <w:rFonts w:hint="eastAsia" w:ascii="宋体" w:hAnsi="宋体" w:eastAsia="宋体"/>
          <w:color w:val="000000"/>
          <w:sz w:val="28"/>
          <w:highlight w:val="none"/>
        </w:rPr>
        <w:t>日期：</w:t>
      </w:r>
    </w:p>
    <w:p w14:paraId="61E632E3">
      <w:pPr>
        <w:wordWrap/>
        <w:spacing w:before="0" w:after="0" w:line="240" w:lineRule="auto"/>
        <w:ind w:firstLine="0"/>
        <w:jc w:val="left"/>
        <w:rPr>
          <w:rFonts w:hint="eastAsia" w:ascii="宋体" w:hAnsi="宋体" w:eastAsia="宋体"/>
          <w:color w:val="000000"/>
          <w:sz w:val="28"/>
          <w:highlight w:val="none"/>
          <w:lang w:eastAsia="zh-CN"/>
        </w:rPr>
      </w:pPr>
      <w:r>
        <w:rPr>
          <w:rFonts w:hint="eastAsia" w:ascii="宋体" w:hAnsi="宋体" w:eastAsia="宋体"/>
          <w:color w:val="000000"/>
          <w:sz w:val="28"/>
          <w:highlight w:val="none"/>
          <w:lang w:eastAsia="zh-CN"/>
        </w:rPr>
        <w:br w:type="page"/>
      </w:r>
    </w:p>
    <w:p w14:paraId="72C217D7">
      <w:pPr>
        <w:wordWrap w:val="0"/>
        <w:spacing w:before="244" w:after="0" w:line="240" w:lineRule="auto"/>
        <w:ind w:firstLine="40"/>
        <w:jc w:val="both"/>
        <w:rPr>
          <w:rFonts w:hint="eastAsia" w:ascii="宋体" w:hAnsi="宋体" w:eastAsia="宋体"/>
          <w:color w:val="000000"/>
          <w:sz w:val="28"/>
          <w:highlight w:val="none"/>
          <w:lang w:val="en-US" w:eastAsia="zh-CN"/>
        </w:rPr>
      </w:pPr>
      <w:r>
        <w:rPr>
          <w:rFonts w:hint="eastAsia" w:ascii="宋体" w:hAnsi="宋体" w:eastAsia="宋体"/>
          <w:color w:val="000000"/>
          <w:sz w:val="28"/>
          <w:highlight w:val="none"/>
          <w:lang w:eastAsia="zh-CN"/>
        </w:rPr>
        <w:t>附件</w:t>
      </w:r>
      <w:r>
        <w:rPr>
          <w:rFonts w:hint="eastAsia" w:ascii="宋体" w:hAnsi="宋体" w:eastAsia="宋体"/>
          <w:color w:val="000000"/>
          <w:sz w:val="28"/>
          <w:highlight w:val="none"/>
          <w:lang w:val="en-US" w:eastAsia="zh-CN"/>
        </w:rPr>
        <w:t>1：</w:t>
      </w:r>
    </w:p>
    <w:p w14:paraId="21456E46">
      <w:pPr>
        <w:wordWrap w:val="0"/>
        <w:spacing w:before="244" w:after="0" w:line="240" w:lineRule="auto"/>
        <w:ind w:firstLine="40"/>
        <w:jc w:val="center"/>
        <w:rPr>
          <w:rFonts w:hint="eastAsia" w:ascii="宋体" w:hAnsi="宋体" w:eastAsia="宋体" w:cs="宋体"/>
          <w:b/>
          <w:bCs/>
          <w:color w:val="000000"/>
          <w:sz w:val="28"/>
          <w:highlight w:val="none"/>
          <w:lang w:val="en-US" w:eastAsia="zh-CN"/>
        </w:rPr>
      </w:pPr>
      <w:r>
        <w:rPr>
          <w:rFonts w:hint="eastAsia" w:ascii="宋体" w:hAnsi="宋体" w:eastAsia="宋体" w:cs="宋体"/>
          <w:b/>
          <w:bCs/>
          <w:color w:val="000000"/>
          <w:sz w:val="40"/>
          <w:szCs w:val="32"/>
          <w:highlight w:val="none"/>
          <w:lang w:val="en-US" w:eastAsia="zh-CN"/>
        </w:rPr>
        <w:t>资产评估供应商服务评价</w:t>
      </w:r>
    </w:p>
    <w:p w14:paraId="105A84F7">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r>
        <w:rPr>
          <w:rStyle w:val="11"/>
          <w:rFonts w:hint="eastAsia" w:ascii="宋体" w:hAnsi="宋体" w:eastAsia="宋体" w:cs="宋体"/>
          <w:i w:val="0"/>
          <w:iCs w:val="0"/>
          <w:caps w:val="0"/>
          <w:color w:val="404040"/>
          <w:spacing w:val="0"/>
          <w:sz w:val="28"/>
          <w:szCs w:val="28"/>
          <w:highlight w:val="none"/>
        </w:rPr>
        <w:t>供应商名称</w:t>
      </w:r>
      <w:r>
        <w:rPr>
          <w:rFonts w:hint="eastAsia" w:ascii="宋体" w:hAnsi="宋体" w:eastAsia="宋体" w:cs="宋体"/>
          <w:i w:val="0"/>
          <w:iCs w:val="0"/>
          <w:caps w:val="0"/>
          <w:color w:val="404040"/>
          <w:spacing w:val="0"/>
          <w:sz w:val="28"/>
          <w:szCs w:val="28"/>
          <w:highlight w:val="none"/>
        </w:rPr>
        <w:t>：________________________ </w:t>
      </w:r>
      <w:r>
        <w:rPr>
          <w:rStyle w:val="11"/>
          <w:rFonts w:hint="eastAsia" w:ascii="宋体" w:hAnsi="宋体" w:eastAsia="宋体" w:cs="宋体"/>
          <w:i w:val="0"/>
          <w:iCs w:val="0"/>
          <w:caps w:val="0"/>
          <w:color w:val="404040"/>
          <w:spacing w:val="0"/>
          <w:sz w:val="28"/>
          <w:szCs w:val="28"/>
          <w:highlight w:val="none"/>
        </w:rPr>
        <w:t>服务日期</w:t>
      </w:r>
      <w:r>
        <w:rPr>
          <w:rFonts w:hint="eastAsia" w:ascii="宋体" w:hAnsi="宋体" w:eastAsia="宋体" w:cs="宋体"/>
          <w:i w:val="0"/>
          <w:iCs w:val="0"/>
          <w:caps w:val="0"/>
          <w:color w:val="404040"/>
          <w:spacing w:val="0"/>
          <w:sz w:val="28"/>
          <w:szCs w:val="28"/>
          <w:highlight w:val="none"/>
        </w:rPr>
        <w:t>：___________</w:t>
      </w:r>
      <w:r>
        <w:rPr>
          <w:rFonts w:hint="eastAsia" w:ascii="宋体" w:hAnsi="宋体" w:eastAsia="宋体" w:cs="宋体"/>
          <w:i w:val="0"/>
          <w:iCs w:val="0"/>
          <w:caps w:val="0"/>
          <w:color w:val="404040"/>
          <w:spacing w:val="0"/>
          <w:sz w:val="28"/>
          <w:szCs w:val="28"/>
          <w:highlight w:val="none"/>
        </w:rPr>
        <w:br w:type="textWrapping"/>
      </w:r>
      <w:r>
        <w:rPr>
          <w:rStyle w:val="11"/>
          <w:rFonts w:hint="eastAsia" w:ascii="宋体" w:hAnsi="宋体" w:eastAsia="宋体" w:cs="宋体"/>
          <w:i w:val="0"/>
          <w:iCs w:val="0"/>
          <w:caps w:val="0"/>
          <w:color w:val="404040"/>
          <w:spacing w:val="0"/>
          <w:sz w:val="28"/>
          <w:szCs w:val="28"/>
          <w:highlight w:val="none"/>
        </w:rPr>
        <w:t>项目名称/编号</w:t>
      </w:r>
      <w:r>
        <w:rPr>
          <w:rFonts w:hint="eastAsia" w:ascii="宋体" w:hAnsi="宋体" w:eastAsia="宋体" w:cs="宋体"/>
          <w:i w:val="0"/>
          <w:iCs w:val="0"/>
          <w:caps w:val="0"/>
          <w:color w:val="404040"/>
          <w:spacing w:val="0"/>
          <w:sz w:val="28"/>
          <w:szCs w:val="28"/>
          <w:highlight w:val="none"/>
        </w:rPr>
        <w:t>：____________________ </w:t>
      </w:r>
      <w:r>
        <w:rPr>
          <w:rStyle w:val="11"/>
          <w:rFonts w:hint="eastAsia" w:ascii="宋体" w:hAnsi="宋体" w:eastAsia="宋体" w:cs="宋体"/>
          <w:i w:val="0"/>
          <w:iCs w:val="0"/>
          <w:caps w:val="0"/>
          <w:color w:val="404040"/>
          <w:spacing w:val="0"/>
          <w:sz w:val="28"/>
          <w:szCs w:val="28"/>
          <w:highlight w:val="none"/>
        </w:rPr>
        <w:t>评价人</w:t>
      </w:r>
      <w:r>
        <w:rPr>
          <w:rFonts w:hint="eastAsia" w:ascii="宋体" w:hAnsi="宋体" w:eastAsia="宋体" w:cs="宋体"/>
          <w:i w:val="0"/>
          <w:iCs w:val="0"/>
          <w:caps w:val="0"/>
          <w:color w:val="404040"/>
          <w:spacing w:val="0"/>
          <w:sz w:val="28"/>
          <w:szCs w:val="28"/>
          <w:highlight w:val="none"/>
        </w:rPr>
        <w:t>：___________</w:t>
      </w:r>
    </w:p>
    <w:p w14:paraId="5F6FF2DF">
      <w:pPr>
        <w:pStyle w:val="2"/>
        <w:keepNext w:val="0"/>
        <w:keepLines w:val="0"/>
        <w:widowControl/>
        <w:suppressLineNumbers w:val="0"/>
        <w:spacing w:line="23" w:lineRule="atLeast"/>
        <w:ind w:left="0" w:firstLine="0"/>
        <w:rPr>
          <w:rStyle w:val="11"/>
          <w:rFonts w:hint="eastAsia" w:ascii="宋体" w:hAnsi="宋体" w:eastAsia="宋体" w:cs="宋体"/>
          <w:b/>
          <w:bCs w:val="0"/>
          <w:i w:val="0"/>
          <w:iCs w:val="0"/>
          <w:caps w:val="0"/>
          <w:color w:val="404040"/>
          <w:spacing w:val="0"/>
          <w:kern w:val="0"/>
          <w:sz w:val="28"/>
          <w:szCs w:val="28"/>
          <w:highlight w:val="none"/>
          <w:lang w:val="en-US" w:eastAsia="zh-CN" w:bidi="ar"/>
        </w:rPr>
      </w:pPr>
      <w:r>
        <w:rPr>
          <w:rStyle w:val="11"/>
          <w:rFonts w:hint="eastAsia" w:ascii="宋体" w:hAnsi="宋体" w:eastAsia="宋体" w:cs="宋体"/>
          <w:b/>
          <w:bCs w:val="0"/>
          <w:i w:val="0"/>
          <w:iCs w:val="0"/>
          <w:caps w:val="0"/>
          <w:color w:val="404040"/>
          <w:spacing w:val="0"/>
          <w:kern w:val="0"/>
          <w:sz w:val="28"/>
          <w:szCs w:val="28"/>
          <w:highlight w:val="none"/>
          <w:lang w:val="en-US" w:eastAsia="zh-CN" w:bidi="ar"/>
        </w:rPr>
        <w:t>一、基础信息</w:t>
      </w:r>
    </w:p>
    <w:p w14:paraId="600EA635">
      <w:pPr>
        <w:keepNext w:val="0"/>
        <w:keepLines w:val="0"/>
        <w:widowControl/>
        <w:suppressLineNumbers w:val="0"/>
        <w:jc w:val="left"/>
        <w:rPr>
          <w:rFonts w:hint="eastAsia" w:ascii="宋体" w:hAnsi="宋体" w:eastAsia="宋体" w:cs="宋体"/>
          <w:i w:val="0"/>
          <w:iCs w:val="0"/>
          <w:caps w:val="0"/>
          <w:color w:val="404040"/>
          <w:spacing w:val="0"/>
          <w:kern w:val="0"/>
          <w:sz w:val="28"/>
          <w:szCs w:val="28"/>
          <w:highlight w:val="none"/>
          <w:lang w:val="en-US" w:eastAsia="zh-CN" w:bidi="ar"/>
        </w:rPr>
      </w:pPr>
      <w:r>
        <w:rPr>
          <w:rFonts w:hint="eastAsia" w:ascii="宋体" w:hAnsi="宋体" w:eastAsia="宋体" w:cs="宋体"/>
          <w:i w:val="0"/>
          <w:iCs w:val="0"/>
          <w:caps w:val="0"/>
          <w:color w:val="404040"/>
          <w:spacing w:val="0"/>
          <w:kern w:val="0"/>
          <w:sz w:val="28"/>
          <w:szCs w:val="28"/>
          <w:highlight w:val="none"/>
          <w:lang w:val="en-US" w:eastAsia="zh-CN" w:bidi="ar"/>
        </w:rPr>
        <w:t>1.服务类型：□租金类评估 □资产类评估 □融资类评估 □其他：_________</w:t>
      </w:r>
    </w:p>
    <w:p w14:paraId="623E7C2A">
      <w:pPr>
        <w:keepNext w:val="0"/>
        <w:keepLines w:val="0"/>
        <w:widowControl/>
        <w:numPr>
          <w:ilvl w:val="0"/>
          <w:numId w:val="0"/>
        </w:numPr>
        <w:suppressLineNumbers w:val="0"/>
        <w:spacing w:before="60" w:beforeAutospacing="0" w:after="0" w:afterAutospacing="1"/>
        <w:rPr>
          <w:rFonts w:hint="eastAsia" w:ascii="宋体" w:hAnsi="宋体" w:eastAsia="宋体" w:cs="宋体"/>
          <w:i w:val="0"/>
          <w:iCs w:val="0"/>
          <w:caps w:val="0"/>
          <w:color w:val="404040"/>
          <w:spacing w:val="0"/>
          <w:sz w:val="28"/>
          <w:szCs w:val="28"/>
          <w:highlight w:val="none"/>
        </w:rPr>
      </w:pPr>
      <w:r>
        <w:rPr>
          <w:rFonts w:hint="eastAsia" w:ascii="宋体" w:hAnsi="宋体" w:eastAsia="宋体" w:cs="宋体"/>
          <w:sz w:val="28"/>
          <w:szCs w:val="28"/>
          <w:highlight w:val="none"/>
          <w:lang w:val="en-US" w:eastAsia="zh-CN"/>
        </w:rPr>
        <w:t>2.服</w:t>
      </w:r>
      <w:r>
        <w:rPr>
          <w:rFonts w:hint="eastAsia" w:ascii="宋体" w:hAnsi="宋体" w:eastAsia="宋体" w:cs="宋体"/>
          <w:i w:val="0"/>
          <w:iCs w:val="0"/>
          <w:caps w:val="0"/>
          <w:color w:val="404040"/>
          <w:spacing w:val="0"/>
          <w:sz w:val="28"/>
          <w:szCs w:val="28"/>
          <w:highlight w:val="none"/>
        </w:rPr>
        <w:t>务响应时效：□提前完成 □按时完成 □延迟（_____天）</w:t>
      </w:r>
    </w:p>
    <w:p w14:paraId="65D3253F">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lang w:val="en-US" w:eastAsia="zh-CN"/>
        </w:rPr>
      </w:pPr>
      <w:r>
        <w:rPr>
          <w:rFonts w:hint="eastAsia" w:ascii="宋体" w:hAnsi="宋体" w:eastAsia="宋体" w:cs="宋体"/>
          <w:i w:val="0"/>
          <w:iCs w:val="0"/>
          <w:caps w:val="0"/>
          <w:color w:val="404040"/>
          <w:spacing w:val="0"/>
          <w:sz w:val="28"/>
          <w:szCs w:val="28"/>
          <w:highlight w:val="none"/>
          <w:lang w:val="en-US" w:eastAsia="zh-CN"/>
        </w:rPr>
        <w:t>3.服务态度：</w:t>
      </w:r>
      <w:r>
        <w:rPr>
          <w:rFonts w:hint="eastAsia" w:ascii="宋体" w:hAnsi="宋体" w:eastAsia="宋体" w:cs="宋体"/>
          <w:i w:val="0"/>
          <w:iCs w:val="0"/>
          <w:caps w:val="0"/>
          <w:color w:val="404040"/>
          <w:spacing w:val="0"/>
          <w:sz w:val="28"/>
          <w:szCs w:val="28"/>
          <w:highlight w:val="none"/>
        </w:rPr>
        <w:t>□</w:t>
      </w:r>
      <w:r>
        <w:rPr>
          <w:rFonts w:hint="eastAsia" w:ascii="宋体" w:hAnsi="宋体" w:eastAsia="宋体" w:cs="宋体"/>
          <w:i w:val="0"/>
          <w:iCs w:val="0"/>
          <w:caps w:val="0"/>
          <w:color w:val="404040"/>
          <w:spacing w:val="0"/>
          <w:sz w:val="28"/>
          <w:szCs w:val="28"/>
          <w:highlight w:val="none"/>
          <w:lang w:eastAsia="zh-CN"/>
        </w:rPr>
        <w:t>沟通顺畅</w:t>
      </w:r>
      <w:r>
        <w:rPr>
          <w:rFonts w:hint="eastAsia" w:ascii="宋体" w:hAnsi="宋体" w:eastAsia="宋体" w:cs="宋体"/>
          <w:i w:val="0"/>
          <w:iCs w:val="0"/>
          <w:caps w:val="0"/>
          <w:color w:val="404040"/>
          <w:spacing w:val="0"/>
          <w:sz w:val="28"/>
          <w:szCs w:val="28"/>
          <w:highlight w:val="none"/>
        </w:rPr>
        <w:t xml:space="preserve"> □</w:t>
      </w:r>
      <w:r>
        <w:rPr>
          <w:rFonts w:hint="eastAsia" w:ascii="宋体" w:hAnsi="宋体" w:eastAsia="宋体" w:cs="宋体"/>
          <w:i w:val="0"/>
          <w:iCs w:val="0"/>
          <w:caps w:val="0"/>
          <w:color w:val="404040"/>
          <w:spacing w:val="0"/>
          <w:sz w:val="28"/>
          <w:szCs w:val="28"/>
          <w:highlight w:val="none"/>
          <w:lang w:eastAsia="zh-CN"/>
        </w:rPr>
        <w:t>积极配合解答</w:t>
      </w:r>
      <w:r>
        <w:rPr>
          <w:rFonts w:hint="eastAsia" w:ascii="宋体" w:hAnsi="宋体" w:eastAsia="宋体" w:cs="宋体"/>
          <w:i w:val="0"/>
          <w:iCs w:val="0"/>
          <w:caps w:val="0"/>
          <w:color w:val="404040"/>
          <w:spacing w:val="0"/>
          <w:sz w:val="28"/>
          <w:szCs w:val="28"/>
          <w:highlight w:val="none"/>
        </w:rPr>
        <w:t xml:space="preserve"> □</w:t>
      </w:r>
      <w:r>
        <w:rPr>
          <w:rFonts w:hint="eastAsia" w:ascii="宋体" w:hAnsi="宋体" w:cs="宋体"/>
          <w:i w:val="0"/>
          <w:iCs w:val="0"/>
          <w:caps w:val="0"/>
          <w:color w:val="404040"/>
          <w:spacing w:val="0"/>
          <w:sz w:val="28"/>
          <w:szCs w:val="28"/>
          <w:highlight w:val="none"/>
          <w:lang w:val="en-US" w:eastAsia="zh-CN"/>
        </w:rPr>
        <w:t>车辆接送</w:t>
      </w:r>
      <w:r>
        <w:rPr>
          <w:rFonts w:hint="eastAsia" w:ascii="宋体" w:hAnsi="宋体" w:eastAsia="宋体" w:cs="宋体"/>
          <w:i w:val="0"/>
          <w:iCs w:val="0"/>
          <w:caps w:val="0"/>
          <w:color w:val="404040"/>
          <w:spacing w:val="0"/>
          <w:sz w:val="28"/>
          <w:szCs w:val="28"/>
          <w:highlight w:val="none"/>
          <w:lang w:val="en-US" w:eastAsia="zh-CN"/>
        </w:rPr>
        <w:t xml:space="preserve"> </w:t>
      </w:r>
      <w:r>
        <w:rPr>
          <w:rFonts w:hint="eastAsia" w:ascii="宋体" w:hAnsi="宋体" w:eastAsia="宋体" w:cs="宋体"/>
          <w:i w:val="0"/>
          <w:iCs w:val="0"/>
          <w:caps w:val="0"/>
          <w:color w:val="404040"/>
          <w:spacing w:val="0"/>
          <w:sz w:val="28"/>
          <w:szCs w:val="28"/>
          <w:highlight w:val="none"/>
        </w:rPr>
        <w:t>□</w:t>
      </w:r>
      <w:r>
        <w:rPr>
          <w:rFonts w:hint="eastAsia" w:ascii="宋体" w:hAnsi="宋体" w:eastAsia="宋体" w:cs="宋体"/>
          <w:i w:val="0"/>
          <w:iCs w:val="0"/>
          <w:caps w:val="0"/>
          <w:color w:val="404040"/>
          <w:spacing w:val="0"/>
          <w:sz w:val="28"/>
          <w:szCs w:val="28"/>
          <w:highlight w:val="none"/>
          <w:lang w:eastAsia="zh-CN"/>
        </w:rPr>
        <w:t>态度敷衍</w:t>
      </w:r>
      <w:r>
        <w:rPr>
          <w:rFonts w:hint="eastAsia" w:ascii="宋体" w:hAnsi="宋体" w:eastAsia="宋体" w:cs="宋体"/>
          <w:i w:val="0"/>
          <w:iCs w:val="0"/>
          <w:caps w:val="0"/>
          <w:color w:val="404040"/>
          <w:spacing w:val="0"/>
          <w:sz w:val="28"/>
          <w:szCs w:val="28"/>
          <w:highlight w:val="none"/>
          <w:lang w:val="en-US" w:eastAsia="zh-CN"/>
        </w:rPr>
        <w:t xml:space="preserve"> </w:t>
      </w:r>
    </w:p>
    <w:p w14:paraId="0650A0A8">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lang w:val="en-US" w:eastAsia="zh-CN"/>
        </w:rPr>
      </w:pPr>
      <w:r>
        <w:rPr>
          <w:rFonts w:hint="eastAsia" w:ascii="宋体" w:hAnsi="宋体" w:eastAsia="宋体" w:cs="宋体"/>
          <w:i w:val="0"/>
          <w:iCs w:val="0"/>
          <w:caps w:val="0"/>
          <w:color w:val="404040"/>
          <w:spacing w:val="0"/>
          <w:kern w:val="0"/>
          <w:sz w:val="28"/>
          <w:szCs w:val="28"/>
          <w:highlight w:val="none"/>
          <w:lang w:val="en-US" w:eastAsia="zh-CN" w:bidi="ar"/>
        </w:rPr>
        <w:t>□其他：_________</w:t>
      </w:r>
    </w:p>
    <w:p w14:paraId="265ED87B">
      <w:pPr>
        <w:pStyle w:val="2"/>
        <w:keepNext w:val="0"/>
        <w:keepLines w:val="0"/>
        <w:widowControl/>
        <w:suppressLineNumbers w:val="0"/>
        <w:spacing w:line="23" w:lineRule="atLeast"/>
        <w:ind w:left="0" w:firstLine="0"/>
        <w:jc w:val="left"/>
        <w:rPr>
          <w:rStyle w:val="11"/>
          <w:rFonts w:hint="eastAsia" w:ascii="宋体" w:hAnsi="宋体" w:eastAsia="宋体" w:cs="宋体"/>
          <w:b/>
          <w:bCs w:val="0"/>
          <w:i w:val="0"/>
          <w:iCs w:val="0"/>
          <w:caps w:val="0"/>
          <w:color w:val="404040"/>
          <w:spacing w:val="0"/>
          <w:kern w:val="0"/>
          <w:sz w:val="28"/>
          <w:szCs w:val="28"/>
          <w:highlight w:val="none"/>
          <w:lang w:val="en-US" w:eastAsia="zh-CN" w:bidi="ar"/>
        </w:rPr>
      </w:pPr>
      <w:r>
        <w:rPr>
          <w:rStyle w:val="11"/>
          <w:rFonts w:hint="eastAsia" w:ascii="宋体" w:hAnsi="宋体" w:eastAsia="宋体" w:cs="宋体"/>
          <w:b/>
          <w:bCs w:val="0"/>
          <w:i w:val="0"/>
          <w:iCs w:val="0"/>
          <w:caps w:val="0"/>
          <w:color w:val="404040"/>
          <w:spacing w:val="0"/>
          <w:kern w:val="0"/>
          <w:sz w:val="28"/>
          <w:szCs w:val="28"/>
          <w:highlight w:val="none"/>
          <w:lang w:val="en-US" w:eastAsia="zh-CN" w:bidi="ar"/>
        </w:rPr>
        <w:t>二、评价指标（满分10分）</w:t>
      </w:r>
    </w:p>
    <w:p w14:paraId="0FA0963F">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r>
        <w:rPr>
          <w:rFonts w:hint="eastAsia" w:ascii="宋体" w:hAnsi="宋体" w:eastAsia="宋体" w:cs="宋体"/>
          <w:i w:val="0"/>
          <w:iCs w:val="0"/>
          <w:caps w:val="0"/>
          <w:color w:val="404040"/>
          <w:spacing w:val="0"/>
          <w:sz w:val="28"/>
          <w:szCs w:val="28"/>
          <w:highlight w:val="none"/>
        </w:rPr>
        <w:t>请根据本次服务情况按1-</w:t>
      </w:r>
      <w:r>
        <w:rPr>
          <w:rFonts w:hint="eastAsia" w:ascii="宋体" w:hAnsi="宋体" w:cs="宋体"/>
          <w:i w:val="0"/>
          <w:iCs w:val="0"/>
          <w:caps w:val="0"/>
          <w:color w:val="404040"/>
          <w:spacing w:val="0"/>
          <w:sz w:val="28"/>
          <w:szCs w:val="28"/>
          <w:highlight w:val="none"/>
          <w:lang w:val="en-US" w:eastAsia="zh-CN"/>
        </w:rPr>
        <w:t>10</w:t>
      </w:r>
      <w:r>
        <w:rPr>
          <w:rFonts w:hint="eastAsia" w:ascii="宋体" w:hAnsi="宋体" w:eastAsia="宋体" w:cs="宋体"/>
          <w:i w:val="0"/>
          <w:iCs w:val="0"/>
          <w:caps w:val="0"/>
          <w:color w:val="404040"/>
          <w:spacing w:val="0"/>
          <w:sz w:val="28"/>
          <w:szCs w:val="28"/>
          <w:highlight w:val="none"/>
        </w:rPr>
        <w:t>分评分（</w:t>
      </w:r>
      <w:r>
        <w:rPr>
          <w:rFonts w:hint="eastAsia" w:ascii="宋体" w:hAnsi="宋体" w:cs="宋体"/>
          <w:i w:val="0"/>
          <w:iCs w:val="0"/>
          <w:caps w:val="0"/>
          <w:color w:val="404040"/>
          <w:spacing w:val="0"/>
          <w:sz w:val="28"/>
          <w:szCs w:val="28"/>
          <w:highlight w:val="none"/>
          <w:lang w:val="en-US" w:eastAsia="zh-CN"/>
        </w:rPr>
        <w:t>10</w:t>
      </w:r>
      <w:r>
        <w:rPr>
          <w:rFonts w:hint="eastAsia" w:ascii="宋体" w:hAnsi="宋体" w:eastAsia="宋体" w:cs="宋体"/>
          <w:i w:val="0"/>
          <w:iCs w:val="0"/>
          <w:caps w:val="0"/>
          <w:color w:val="404040"/>
          <w:spacing w:val="0"/>
          <w:sz w:val="28"/>
          <w:szCs w:val="28"/>
          <w:highlight w:val="none"/>
        </w:rPr>
        <w:t>分最优，1分最差）：</w:t>
      </w:r>
    </w:p>
    <w:tbl>
      <w:tblPr>
        <w:tblStyle w:val="9"/>
        <w:tblW w:w="8679" w:type="dxa"/>
        <w:tblInd w:w="-13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259"/>
        <w:gridCol w:w="4785"/>
        <w:gridCol w:w="1635"/>
      </w:tblGrid>
      <w:tr w14:paraId="389FD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11" w:hRule="atLeast"/>
          <w:tblHeader/>
        </w:trPr>
        <w:tc>
          <w:tcPr>
            <w:tcW w:w="2259" w:type="dxa"/>
            <w:tcBorders>
              <w:top w:val="single" w:color="auto" w:sz="4" w:space="0"/>
              <w:left w:val="single" w:color="auto" w:sz="4" w:space="0"/>
              <w:bottom w:val="single" w:color="auto" w:sz="4" w:space="0"/>
              <w:right w:val="single" w:color="auto" w:sz="4" w:space="0"/>
            </w:tcBorders>
            <w:shd w:val="clear" w:color="auto" w:fill="auto"/>
            <w:tcMar>
              <w:left w:w="0" w:type="dxa"/>
            </w:tcMar>
            <w:vAlign w:val="center"/>
          </w:tcPr>
          <w:p w14:paraId="1F771EC4">
            <w:pPr>
              <w:keepNext w:val="0"/>
              <w:keepLines w:val="0"/>
              <w:widowControl/>
              <w:suppressLineNumbers w:val="0"/>
              <w:jc w:val="center"/>
              <w:rPr>
                <w:rFonts w:hint="eastAsia" w:ascii="宋体" w:hAnsi="宋体" w:eastAsia="宋体" w:cs="宋体"/>
                <w:b/>
                <w:bCs/>
                <w:i w:val="0"/>
                <w:iCs w:val="0"/>
                <w:caps w:val="0"/>
                <w:color w:val="404040"/>
                <w:spacing w:val="0"/>
                <w:sz w:val="28"/>
                <w:szCs w:val="28"/>
                <w:highlight w:val="none"/>
              </w:rPr>
            </w:pPr>
            <w:r>
              <w:rPr>
                <w:rStyle w:val="11"/>
                <w:rFonts w:hint="eastAsia" w:ascii="宋体" w:hAnsi="宋体" w:eastAsia="宋体" w:cs="宋体"/>
                <w:i w:val="0"/>
                <w:iCs w:val="0"/>
                <w:caps w:val="0"/>
                <w:color w:val="404040"/>
                <w:spacing w:val="0"/>
                <w:kern w:val="0"/>
                <w:sz w:val="28"/>
                <w:szCs w:val="28"/>
                <w:highlight w:val="none"/>
                <w:lang w:val="en-US" w:eastAsia="zh-CN" w:bidi="ar"/>
              </w:rPr>
              <w:t>评价维度</w:t>
            </w:r>
          </w:p>
        </w:tc>
        <w:tc>
          <w:tcPr>
            <w:tcW w:w="4785" w:type="dxa"/>
            <w:tcBorders>
              <w:top w:val="single" w:color="auto" w:sz="4" w:space="0"/>
              <w:left w:val="single" w:color="auto" w:sz="4" w:space="0"/>
              <w:bottom w:val="single" w:color="auto" w:sz="4" w:space="0"/>
              <w:right w:val="single" w:color="auto" w:sz="4" w:space="0"/>
            </w:tcBorders>
            <w:shd w:val="clear" w:color="auto" w:fill="auto"/>
            <w:vAlign w:val="center"/>
          </w:tcPr>
          <w:p w14:paraId="49CEF21E">
            <w:pPr>
              <w:keepNext w:val="0"/>
              <w:keepLines w:val="0"/>
              <w:widowControl/>
              <w:suppressLineNumbers w:val="0"/>
              <w:jc w:val="center"/>
              <w:rPr>
                <w:rFonts w:hint="eastAsia" w:ascii="宋体" w:hAnsi="宋体" w:eastAsia="宋体" w:cs="宋体"/>
                <w:b/>
                <w:bCs/>
                <w:i w:val="0"/>
                <w:iCs w:val="0"/>
                <w:caps w:val="0"/>
                <w:color w:val="404040"/>
                <w:spacing w:val="0"/>
                <w:sz w:val="28"/>
                <w:szCs w:val="28"/>
                <w:highlight w:val="none"/>
              </w:rPr>
            </w:pPr>
            <w:r>
              <w:rPr>
                <w:rStyle w:val="11"/>
                <w:rFonts w:hint="eastAsia" w:ascii="宋体" w:hAnsi="宋体" w:eastAsia="宋体" w:cs="宋体"/>
                <w:i w:val="0"/>
                <w:iCs w:val="0"/>
                <w:caps w:val="0"/>
                <w:color w:val="404040"/>
                <w:spacing w:val="0"/>
                <w:kern w:val="0"/>
                <w:sz w:val="28"/>
                <w:szCs w:val="28"/>
                <w:highlight w:val="none"/>
                <w:lang w:val="en-US" w:eastAsia="zh-CN" w:bidi="ar"/>
              </w:rPr>
              <w:t>评分标准</w:t>
            </w:r>
          </w:p>
        </w:tc>
        <w:tc>
          <w:tcPr>
            <w:tcW w:w="1635" w:type="dxa"/>
            <w:tcBorders>
              <w:top w:val="single" w:color="auto" w:sz="4" w:space="0"/>
              <w:left w:val="single" w:color="auto" w:sz="4" w:space="0"/>
              <w:bottom w:val="single" w:color="auto" w:sz="4" w:space="0"/>
              <w:right w:val="single" w:color="auto" w:sz="4" w:space="0"/>
            </w:tcBorders>
            <w:shd w:val="clear" w:color="auto" w:fill="auto"/>
            <w:vAlign w:val="center"/>
          </w:tcPr>
          <w:p w14:paraId="4B25C0D8">
            <w:pPr>
              <w:keepNext w:val="0"/>
              <w:keepLines w:val="0"/>
              <w:widowControl/>
              <w:suppressLineNumbers w:val="0"/>
              <w:jc w:val="center"/>
              <w:rPr>
                <w:rFonts w:hint="eastAsia" w:ascii="宋体" w:hAnsi="宋体" w:eastAsia="宋体" w:cs="宋体"/>
                <w:b/>
                <w:bCs/>
                <w:i w:val="0"/>
                <w:iCs w:val="0"/>
                <w:caps w:val="0"/>
                <w:color w:val="404040"/>
                <w:spacing w:val="0"/>
                <w:sz w:val="28"/>
                <w:szCs w:val="28"/>
                <w:highlight w:val="none"/>
              </w:rPr>
            </w:pPr>
            <w:r>
              <w:rPr>
                <w:rStyle w:val="11"/>
                <w:rFonts w:hint="eastAsia" w:ascii="宋体" w:hAnsi="宋体" w:eastAsia="宋体" w:cs="宋体"/>
                <w:i w:val="0"/>
                <w:iCs w:val="0"/>
                <w:caps w:val="0"/>
                <w:color w:val="404040"/>
                <w:spacing w:val="0"/>
                <w:kern w:val="0"/>
                <w:sz w:val="28"/>
                <w:szCs w:val="28"/>
                <w:highlight w:val="none"/>
                <w:lang w:val="en-US" w:eastAsia="zh-CN" w:bidi="ar"/>
              </w:rPr>
              <w:t>得分</w:t>
            </w:r>
          </w:p>
        </w:tc>
      </w:tr>
      <w:tr w14:paraId="0431E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6" w:hRule="atLeast"/>
        </w:trPr>
        <w:tc>
          <w:tcPr>
            <w:tcW w:w="2259" w:type="dxa"/>
            <w:tcBorders>
              <w:top w:val="single" w:color="auto" w:sz="4" w:space="0"/>
              <w:left w:val="single" w:color="auto" w:sz="4" w:space="0"/>
              <w:bottom w:val="single" w:color="auto" w:sz="4" w:space="0"/>
              <w:right w:val="single" w:color="auto" w:sz="4" w:space="0"/>
            </w:tcBorders>
            <w:shd w:val="clear" w:color="auto" w:fill="auto"/>
            <w:tcMar>
              <w:left w:w="0" w:type="dxa"/>
            </w:tcMar>
            <w:vAlign w:val="center"/>
          </w:tcPr>
          <w:p w14:paraId="31D99CEF">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rPr>
            </w:pPr>
            <w:r>
              <w:rPr>
                <w:rStyle w:val="11"/>
                <w:rFonts w:hint="eastAsia" w:ascii="宋体" w:hAnsi="宋体" w:eastAsia="宋体" w:cs="宋体"/>
                <w:i w:val="0"/>
                <w:iCs w:val="0"/>
                <w:caps w:val="0"/>
                <w:color w:val="404040"/>
                <w:spacing w:val="0"/>
                <w:kern w:val="0"/>
                <w:sz w:val="28"/>
                <w:szCs w:val="28"/>
                <w:highlight w:val="none"/>
                <w:lang w:val="en-US" w:eastAsia="zh-CN" w:bidi="ar"/>
              </w:rPr>
              <w:t>时效性</w:t>
            </w:r>
            <w:r>
              <w:rPr>
                <w:rFonts w:hint="eastAsia" w:ascii="宋体" w:hAnsi="宋体" w:eastAsia="宋体" w:cs="宋体"/>
                <w:i w:val="0"/>
                <w:iCs w:val="0"/>
                <w:caps w:val="0"/>
                <w:color w:val="404040"/>
                <w:spacing w:val="0"/>
                <w:kern w:val="0"/>
                <w:sz w:val="28"/>
                <w:szCs w:val="28"/>
                <w:highlight w:val="none"/>
                <w:lang w:val="en-US" w:eastAsia="zh-CN" w:bidi="ar"/>
              </w:rPr>
              <w:t>（</w:t>
            </w:r>
            <w:r>
              <w:rPr>
                <w:rFonts w:hint="eastAsia" w:ascii="宋体" w:hAnsi="宋体" w:cs="宋体"/>
                <w:i w:val="0"/>
                <w:iCs w:val="0"/>
                <w:caps w:val="0"/>
                <w:color w:val="404040"/>
                <w:spacing w:val="0"/>
                <w:kern w:val="0"/>
                <w:sz w:val="28"/>
                <w:szCs w:val="28"/>
                <w:highlight w:val="none"/>
                <w:lang w:val="en-US" w:eastAsia="zh-CN" w:bidi="ar"/>
              </w:rPr>
              <w:t>3</w:t>
            </w:r>
            <w:r>
              <w:rPr>
                <w:rFonts w:hint="eastAsia" w:ascii="宋体" w:hAnsi="宋体" w:eastAsia="宋体" w:cs="宋体"/>
                <w:i w:val="0"/>
                <w:iCs w:val="0"/>
                <w:caps w:val="0"/>
                <w:color w:val="404040"/>
                <w:spacing w:val="0"/>
                <w:kern w:val="0"/>
                <w:sz w:val="28"/>
                <w:szCs w:val="28"/>
                <w:highlight w:val="none"/>
                <w:lang w:val="en-US" w:eastAsia="zh-CN" w:bidi="ar"/>
              </w:rPr>
              <w:t>分）</w:t>
            </w:r>
          </w:p>
        </w:tc>
        <w:tc>
          <w:tcPr>
            <w:tcW w:w="4785" w:type="dxa"/>
            <w:tcBorders>
              <w:top w:val="single" w:color="auto" w:sz="4" w:space="0"/>
              <w:left w:val="single" w:color="auto" w:sz="4" w:space="0"/>
              <w:bottom w:val="single" w:color="auto" w:sz="4" w:space="0"/>
              <w:right w:val="single" w:color="auto" w:sz="4" w:space="0"/>
            </w:tcBorders>
            <w:shd w:val="clear" w:color="auto" w:fill="auto"/>
            <w:vAlign w:val="center"/>
          </w:tcPr>
          <w:p w14:paraId="23ABE960">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rPr>
            </w:pPr>
            <w:r>
              <w:rPr>
                <w:rFonts w:hint="eastAsia" w:ascii="宋体" w:hAnsi="宋体" w:eastAsia="宋体" w:cs="宋体"/>
                <w:i w:val="0"/>
                <w:iCs w:val="0"/>
                <w:caps w:val="0"/>
                <w:color w:val="404040"/>
                <w:spacing w:val="0"/>
                <w:kern w:val="0"/>
                <w:sz w:val="28"/>
                <w:szCs w:val="28"/>
                <w:highlight w:val="none"/>
                <w:lang w:val="en-US" w:eastAsia="zh-CN" w:bidi="ar"/>
              </w:rPr>
              <w:t>按约定时间交付报告，沟通响应及时。</w:t>
            </w:r>
          </w:p>
        </w:tc>
        <w:tc>
          <w:tcPr>
            <w:tcW w:w="1635" w:type="dxa"/>
            <w:tcBorders>
              <w:top w:val="single" w:color="auto" w:sz="4" w:space="0"/>
              <w:left w:val="single" w:color="auto" w:sz="4" w:space="0"/>
              <w:bottom w:val="single" w:color="auto" w:sz="4" w:space="0"/>
              <w:right w:val="single" w:color="auto" w:sz="4" w:space="0"/>
            </w:tcBorders>
            <w:shd w:val="clear" w:color="auto" w:fill="auto"/>
            <w:vAlign w:val="center"/>
          </w:tcPr>
          <w:p w14:paraId="638EC1EE">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rPr>
            </w:pPr>
          </w:p>
        </w:tc>
      </w:tr>
      <w:tr w14:paraId="51753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71" w:hRule="atLeast"/>
        </w:trPr>
        <w:tc>
          <w:tcPr>
            <w:tcW w:w="2259" w:type="dxa"/>
            <w:tcBorders>
              <w:top w:val="single" w:color="auto" w:sz="4" w:space="0"/>
              <w:left w:val="single" w:color="auto" w:sz="4" w:space="0"/>
              <w:bottom w:val="single" w:color="auto" w:sz="4" w:space="0"/>
              <w:right w:val="single" w:color="auto" w:sz="4" w:space="0"/>
            </w:tcBorders>
            <w:shd w:val="clear" w:color="auto" w:fill="auto"/>
            <w:tcMar>
              <w:left w:w="0" w:type="dxa"/>
            </w:tcMar>
            <w:vAlign w:val="center"/>
          </w:tcPr>
          <w:p w14:paraId="15301AF7">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rPr>
            </w:pPr>
            <w:r>
              <w:rPr>
                <w:rStyle w:val="11"/>
                <w:rFonts w:hint="eastAsia" w:ascii="宋体" w:hAnsi="宋体" w:eastAsia="宋体" w:cs="宋体"/>
                <w:i w:val="0"/>
                <w:iCs w:val="0"/>
                <w:caps w:val="0"/>
                <w:color w:val="404040"/>
                <w:spacing w:val="0"/>
                <w:kern w:val="0"/>
                <w:sz w:val="28"/>
                <w:szCs w:val="28"/>
                <w:highlight w:val="none"/>
                <w:lang w:val="en-US" w:eastAsia="zh-CN" w:bidi="ar"/>
              </w:rPr>
              <w:t>服务态度</w:t>
            </w:r>
            <w:r>
              <w:rPr>
                <w:rFonts w:hint="eastAsia" w:ascii="宋体" w:hAnsi="宋体" w:eastAsia="宋体" w:cs="宋体"/>
                <w:i w:val="0"/>
                <w:iCs w:val="0"/>
                <w:caps w:val="0"/>
                <w:color w:val="404040"/>
                <w:spacing w:val="0"/>
                <w:kern w:val="0"/>
                <w:sz w:val="28"/>
                <w:szCs w:val="28"/>
                <w:highlight w:val="none"/>
                <w:lang w:val="en-US" w:eastAsia="zh-CN" w:bidi="ar"/>
              </w:rPr>
              <w:t>（</w:t>
            </w:r>
            <w:r>
              <w:rPr>
                <w:rFonts w:hint="eastAsia" w:ascii="宋体" w:hAnsi="宋体" w:cs="宋体"/>
                <w:i w:val="0"/>
                <w:iCs w:val="0"/>
                <w:caps w:val="0"/>
                <w:color w:val="404040"/>
                <w:spacing w:val="0"/>
                <w:kern w:val="0"/>
                <w:sz w:val="28"/>
                <w:szCs w:val="28"/>
                <w:highlight w:val="none"/>
                <w:lang w:val="en-US" w:eastAsia="zh-CN" w:bidi="ar"/>
              </w:rPr>
              <w:t>3</w:t>
            </w:r>
            <w:r>
              <w:rPr>
                <w:rFonts w:hint="eastAsia" w:ascii="宋体" w:hAnsi="宋体" w:eastAsia="宋体" w:cs="宋体"/>
                <w:i w:val="0"/>
                <w:iCs w:val="0"/>
                <w:caps w:val="0"/>
                <w:color w:val="404040"/>
                <w:spacing w:val="0"/>
                <w:kern w:val="0"/>
                <w:sz w:val="28"/>
                <w:szCs w:val="28"/>
                <w:highlight w:val="none"/>
                <w:lang w:val="en-US" w:eastAsia="zh-CN" w:bidi="ar"/>
              </w:rPr>
              <w:t>分）</w:t>
            </w:r>
          </w:p>
        </w:tc>
        <w:tc>
          <w:tcPr>
            <w:tcW w:w="4785" w:type="dxa"/>
            <w:tcBorders>
              <w:top w:val="single" w:color="auto" w:sz="4" w:space="0"/>
              <w:left w:val="single" w:color="auto" w:sz="4" w:space="0"/>
              <w:bottom w:val="single" w:color="auto" w:sz="4" w:space="0"/>
              <w:right w:val="single" w:color="auto" w:sz="4" w:space="0"/>
            </w:tcBorders>
            <w:shd w:val="clear" w:color="auto" w:fill="auto"/>
            <w:vAlign w:val="center"/>
          </w:tcPr>
          <w:p w14:paraId="3387BFD9">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rPr>
            </w:pPr>
            <w:r>
              <w:rPr>
                <w:rFonts w:hint="eastAsia" w:ascii="宋体" w:hAnsi="宋体" w:eastAsia="宋体" w:cs="宋体"/>
                <w:i w:val="0"/>
                <w:iCs w:val="0"/>
                <w:caps w:val="0"/>
                <w:color w:val="404040"/>
                <w:spacing w:val="0"/>
                <w:kern w:val="0"/>
                <w:sz w:val="28"/>
                <w:szCs w:val="28"/>
                <w:highlight w:val="none"/>
                <w:lang w:val="en-US" w:eastAsia="zh-CN" w:bidi="ar"/>
              </w:rPr>
              <w:t>沟通顺畅，积极配合需求调整，问题解答耐心细致</w:t>
            </w:r>
            <w:r>
              <w:rPr>
                <w:rFonts w:hint="eastAsia" w:ascii="宋体" w:hAnsi="宋体" w:cs="宋体"/>
                <w:i w:val="0"/>
                <w:iCs w:val="0"/>
                <w:caps w:val="0"/>
                <w:color w:val="404040"/>
                <w:spacing w:val="0"/>
                <w:kern w:val="0"/>
                <w:sz w:val="28"/>
                <w:szCs w:val="28"/>
                <w:highlight w:val="none"/>
                <w:lang w:val="en-US" w:eastAsia="zh-CN" w:bidi="ar"/>
              </w:rPr>
              <w:t>等</w:t>
            </w:r>
            <w:r>
              <w:rPr>
                <w:rFonts w:hint="eastAsia" w:ascii="宋体" w:hAnsi="宋体" w:eastAsia="宋体" w:cs="宋体"/>
                <w:i w:val="0"/>
                <w:iCs w:val="0"/>
                <w:caps w:val="0"/>
                <w:color w:val="404040"/>
                <w:spacing w:val="0"/>
                <w:kern w:val="0"/>
                <w:sz w:val="28"/>
                <w:szCs w:val="28"/>
                <w:highlight w:val="none"/>
                <w:lang w:val="en-US" w:eastAsia="zh-CN" w:bidi="ar"/>
              </w:rPr>
              <w:t>。</w:t>
            </w:r>
          </w:p>
        </w:tc>
        <w:tc>
          <w:tcPr>
            <w:tcW w:w="1635" w:type="dxa"/>
            <w:tcBorders>
              <w:top w:val="single" w:color="auto" w:sz="4" w:space="0"/>
              <w:left w:val="single" w:color="auto" w:sz="4" w:space="0"/>
              <w:bottom w:val="single" w:color="auto" w:sz="4" w:space="0"/>
              <w:right w:val="single" w:color="auto" w:sz="4" w:space="0"/>
            </w:tcBorders>
            <w:shd w:val="clear" w:color="auto" w:fill="auto"/>
            <w:vAlign w:val="center"/>
          </w:tcPr>
          <w:p w14:paraId="51DF12BF">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rPr>
            </w:pPr>
          </w:p>
        </w:tc>
      </w:tr>
      <w:tr w14:paraId="4F080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61" w:hRule="atLeast"/>
        </w:trPr>
        <w:tc>
          <w:tcPr>
            <w:tcW w:w="2259" w:type="dxa"/>
            <w:tcBorders>
              <w:top w:val="single" w:color="auto" w:sz="4" w:space="0"/>
              <w:left w:val="single" w:color="auto" w:sz="4" w:space="0"/>
              <w:bottom w:val="single" w:color="auto" w:sz="4" w:space="0"/>
              <w:right w:val="single" w:color="auto" w:sz="4" w:space="0"/>
            </w:tcBorders>
            <w:shd w:val="clear" w:color="auto" w:fill="auto"/>
            <w:tcMar>
              <w:left w:w="0" w:type="dxa"/>
            </w:tcMar>
            <w:vAlign w:val="center"/>
          </w:tcPr>
          <w:p w14:paraId="5ADA357D">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rPr>
            </w:pPr>
            <w:r>
              <w:rPr>
                <w:rStyle w:val="11"/>
                <w:rFonts w:hint="eastAsia" w:ascii="宋体" w:hAnsi="宋体" w:eastAsia="宋体" w:cs="宋体"/>
                <w:i w:val="0"/>
                <w:iCs w:val="0"/>
                <w:caps w:val="0"/>
                <w:color w:val="404040"/>
                <w:spacing w:val="0"/>
                <w:kern w:val="0"/>
                <w:sz w:val="28"/>
                <w:szCs w:val="28"/>
                <w:highlight w:val="none"/>
                <w:lang w:val="en-US" w:eastAsia="zh-CN" w:bidi="ar"/>
              </w:rPr>
              <w:t>增值服务</w:t>
            </w:r>
            <w:r>
              <w:rPr>
                <w:rFonts w:hint="eastAsia" w:ascii="宋体" w:hAnsi="宋体" w:eastAsia="宋体" w:cs="宋体"/>
                <w:i w:val="0"/>
                <w:iCs w:val="0"/>
                <w:caps w:val="0"/>
                <w:color w:val="404040"/>
                <w:spacing w:val="0"/>
                <w:kern w:val="0"/>
                <w:sz w:val="28"/>
                <w:szCs w:val="28"/>
                <w:highlight w:val="none"/>
                <w:lang w:val="en-US" w:eastAsia="zh-CN" w:bidi="ar"/>
              </w:rPr>
              <w:t>（</w:t>
            </w:r>
            <w:r>
              <w:rPr>
                <w:rFonts w:hint="eastAsia" w:ascii="宋体" w:hAnsi="宋体" w:cs="宋体"/>
                <w:i w:val="0"/>
                <w:iCs w:val="0"/>
                <w:caps w:val="0"/>
                <w:color w:val="404040"/>
                <w:spacing w:val="0"/>
                <w:kern w:val="0"/>
                <w:sz w:val="28"/>
                <w:szCs w:val="28"/>
                <w:highlight w:val="none"/>
                <w:lang w:val="en-US" w:eastAsia="zh-CN" w:bidi="ar"/>
              </w:rPr>
              <w:t>4</w:t>
            </w:r>
            <w:r>
              <w:rPr>
                <w:rFonts w:hint="eastAsia" w:ascii="宋体" w:hAnsi="宋体" w:eastAsia="宋体" w:cs="宋体"/>
                <w:i w:val="0"/>
                <w:iCs w:val="0"/>
                <w:caps w:val="0"/>
                <w:color w:val="404040"/>
                <w:spacing w:val="0"/>
                <w:kern w:val="0"/>
                <w:sz w:val="28"/>
                <w:szCs w:val="28"/>
                <w:highlight w:val="none"/>
                <w:lang w:val="en-US" w:eastAsia="zh-CN" w:bidi="ar"/>
              </w:rPr>
              <w:t>分）</w:t>
            </w:r>
          </w:p>
        </w:tc>
        <w:tc>
          <w:tcPr>
            <w:tcW w:w="4785" w:type="dxa"/>
            <w:tcBorders>
              <w:top w:val="single" w:color="auto" w:sz="4" w:space="0"/>
              <w:left w:val="single" w:color="auto" w:sz="4" w:space="0"/>
              <w:bottom w:val="single" w:color="auto" w:sz="4" w:space="0"/>
              <w:right w:val="single" w:color="auto" w:sz="4" w:space="0"/>
            </w:tcBorders>
            <w:shd w:val="clear" w:color="auto" w:fill="auto"/>
            <w:vAlign w:val="center"/>
          </w:tcPr>
          <w:p w14:paraId="78FDCBB7">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rPr>
            </w:pPr>
            <w:r>
              <w:rPr>
                <w:rFonts w:hint="eastAsia" w:ascii="宋体" w:hAnsi="宋体" w:eastAsia="宋体" w:cs="宋体"/>
                <w:i w:val="0"/>
                <w:iCs w:val="0"/>
                <w:caps w:val="0"/>
                <w:color w:val="404040"/>
                <w:spacing w:val="0"/>
                <w:kern w:val="0"/>
                <w:sz w:val="28"/>
                <w:szCs w:val="28"/>
                <w:highlight w:val="none"/>
                <w:lang w:val="en-US" w:eastAsia="zh-CN" w:bidi="ar"/>
              </w:rPr>
              <w:t>主动提供</w:t>
            </w:r>
            <w:r>
              <w:rPr>
                <w:rFonts w:hint="eastAsia" w:ascii="宋体" w:hAnsi="宋体" w:cs="宋体"/>
                <w:i w:val="0"/>
                <w:iCs w:val="0"/>
                <w:caps w:val="0"/>
                <w:color w:val="404040"/>
                <w:spacing w:val="0"/>
                <w:kern w:val="0"/>
                <w:sz w:val="28"/>
                <w:szCs w:val="28"/>
                <w:highlight w:val="none"/>
                <w:lang w:val="en-US" w:eastAsia="zh-CN" w:bidi="ar"/>
              </w:rPr>
              <w:t>免费咨询、车辆接送、</w:t>
            </w:r>
            <w:r>
              <w:rPr>
                <w:rFonts w:hint="eastAsia" w:ascii="宋体" w:hAnsi="宋体" w:eastAsia="宋体" w:cs="宋体"/>
                <w:i w:val="0"/>
                <w:iCs w:val="0"/>
                <w:caps w:val="0"/>
                <w:color w:val="404040"/>
                <w:spacing w:val="0"/>
                <w:kern w:val="0"/>
                <w:sz w:val="28"/>
                <w:szCs w:val="28"/>
                <w:highlight w:val="none"/>
                <w:lang w:val="en-US" w:eastAsia="zh-CN" w:bidi="ar"/>
              </w:rPr>
              <w:t>风险提示、行业建议等额外价值。</w:t>
            </w:r>
          </w:p>
        </w:tc>
        <w:tc>
          <w:tcPr>
            <w:tcW w:w="1635" w:type="dxa"/>
            <w:tcBorders>
              <w:top w:val="single" w:color="auto" w:sz="4" w:space="0"/>
              <w:left w:val="single" w:color="auto" w:sz="4" w:space="0"/>
              <w:bottom w:val="single" w:color="auto" w:sz="4" w:space="0"/>
              <w:right w:val="single" w:color="auto" w:sz="4" w:space="0"/>
            </w:tcBorders>
            <w:shd w:val="clear" w:color="auto" w:fill="auto"/>
            <w:vAlign w:val="center"/>
          </w:tcPr>
          <w:p w14:paraId="3B9098DA">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rPr>
            </w:pPr>
          </w:p>
        </w:tc>
      </w:tr>
    </w:tbl>
    <w:p w14:paraId="12D68809">
      <w:pPr>
        <w:pStyle w:val="2"/>
        <w:keepNext w:val="0"/>
        <w:keepLines w:val="0"/>
        <w:widowControl/>
        <w:suppressLineNumbers w:val="0"/>
        <w:spacing w:line="23" w:lineRule="atLeast"/>
        <w:ind w:left="0" w:firstLine="0"/>
        <w:jc w:val="left"/>
        <w:rPr>
          <w:rStyle w:val="11"/>
          <w:rFonts w:hint="eastAsia" w:ascii="宋体" w:hAnsi="宋体" w:eastAsia="宋体" w:cs="宋体"/>
          <w:b/>
          <w:bCs w:val="0"/>
          <w:i w:val="0"/>
          <w:iCs w:val="0"/>
          <w:caps w:val="0"/>
          <w:color w:val="404040"/>
          <w:spacing w:val="0"/>
          <w:kern w:val="0"/>
          <w:sz w:val="28"/>
          <w:szCs w:val="28"/>
          <w:highlight w:val="none"/>
          <w:lang w:val="en-US" w:eastAsia="zh-CN" w:bidi="ar"/>
        </w:rPr>
      </w:pPr>
    </w:p>
    <w:p w14:paraId="7DBA5738">
      <w:pPr>
        <w:pStyle w:val="2"/>
        <w:keepNext w:val="0"/>
        <w:keepLines w:val="0"/>
        <w:widowControl/>
        <w:suppressLineNumbers w:val="0"/>
        <w:spacing w:line="23" w:lineRule="atLeast"/>
        <w:ind w:left="0" w:firstLine="0"/>
        <w:jc w:val="left"/>
        <w:rPr>
          <w:rStyle w:val="11"/>
          <w:rFonts w:hint="eastAsia" w:ascii="宋体" w:hAnsi="宋体" w:eastAsia="宋体" w:cs="宋体"/>
          <w:b/>
          <w:bCs w:val="0"/>
          <w:i w:val="0"/>
          <w:iCs w:val="0"/>
          <w:caps w:val="0"/>
          <w:color w:val="404040"/>
          <w:spacing w:val="0"/>
          <w:kern w:val="0"/>
          <w:sz w:val="28"/>
          <w:szCs w:val="28"/>
          <w:highlight w:val="none"/>
          <w:lang w:val="en-US" w:eastAsia="zh-CN" w:bidi="ar"/>
        </w:rPr>
      </w:pPr>
      <w:r>
        <w:rPr>
          <w:rStyle w:val="11"/>
          <w:rFonts w:hint="eastAsia" w:ascii="宋体" w:hAnsi="宋体" w:eastAsia="宋体" w:cs="宋体"/>
          <w:b/>
          <w:bCs w:val="0"/>
          <w:i w:val="0"/>
          <w:iCs w:val="0"/>
          <w:caps w:val="0"/>
          <w:color w:val="404040"/>
          <w:spacing w:val="0"/>
          <w:kern w:val="0"/>
          <w:sz w:val="28"/>
          <w:szCs w:val="28"/>
          <w:highlight w:val="none"/>
          <w:lang w:val="en-US" w:eastAsia="zh-CN" w:bidi="ar"/>
        </w:rPr>
        <w:t>三、综合评价</w:t>
      </w:r>
    </w:p>
    <w:p w14:paraId="7A85B80E">
      <w:pPr>
        <w:pStyle w:val="8"/>
        <w:keepNext w:val="0"/>
        <w:keepLines w:val="0"/>
        <w:widowControl/>
        <w:suppressLineNumbers w:val="0"/>
        <w:spacing w:before="0" w:beforeAutospacing="0" w:after="0" w:afterAutospacing="0"/>
        <w:ind w:right="0"/>
        <w:rPr>
          <w:rFonts w:hint="eastAsia" w:ascii="宋体" w:hAnsi="宋体" w:eastAsia="宋体" w:cs="宋体"/>
          <w:sz w:val="28"/>
          <w:szCs w:val="24"/>
          <w:highlight w:val="none"/>
        </w:rPr>
      </w:pPr>
      <w:r>
        <w:rPr>
          <w:rFonts w:hint="eastAsia" w:ascii="宋体" w:hAnsi="宋体" w:eastAsia="宋体" w:cs="宋体"/>
          <w:i w:val="0"/>
          <w:iCs w:val="0"/>
          <w:caps w:val="0"/>
          <w:color w:val="404040"/>
          <w:spacing w:val="0"/>
          <w:sz w:val="28"/>
          <w:szCs w:val="28"/>
          <w:highlight w:val="none"/>
        </w:rPr>
        <w:t>总分：______ /10分</w:t>
      </w:r>
    </w:p>
    <w:p w14:paraId="5EBED7C3">
      <w:pPr>
        <w:pStyle w:val="8"/>
        <w:keepNext w:val="0"/>
        <w:keepLines w:val="0"/>
        <w:widowControl/>
        <w:numPr>
          <w:ilvl w:val="0"/>
          <w:numId w:val="3"/>
        </w:numPr>
        <w:suppressLineNumbers w:val="0"/>
        <w:spacing w:before="0" w:beforeAutospacing="0" w:after="0" w:afterAutospacing="0"/>
        <w:ind w:left="720" w:right="0"/>
        <w:rPr>
          <w:rFonts w:hint="eastAsia" w:ascii="宋体" w:hAnsi="宋体" w:eastAsia="宋体" w:cs="宋体"/>
          <w:i w:val="0"/>
          <w:iCs w:val="0"/>
          <w:caps w:val="0"/>
          <w:color w:val="404040"/>
          <w:spacing w:val="0"/>
          <w:sz w:val="28"/>
          <w:szCs w:val="28"/>
          <w:highlight w:val="none"/>
        </w:rPr>
      </w:pPr>
      <w:r>
        <w:rPr>
          <w:rFonts w:hint="eastAsia" w:ascii="宋体" w:hAnsi="宋体" w:eastAsia="宋体" w:cs="宋体"/>
          <w:i w:val="0"/>
          <w:iCs w:val="0"/>
          <w:caps w:val="0"/>
          <w:color w:val="404040"/>
          <w:spacing w:val="0"/>
          <w:sz w:val="28"/>
          <w:szCs w:val="28"/>
          <w:highlight w:val="none"/>
        </w:rPr>
        <w:t>服务亮点：_______________________________________________________</w:t>
      </w:r>
    </w:p>
    <w:p w14:paraId="2E393DE7">
      <w:pPr>
        <w:pStyle w:val="8"/>
        <w:keepNext w:val="0"/>
        <w:keepLines w:val="0"/>
        <w:widowControl/>
        <w:numPr>
          <w:ilvl w:val="0"/>
          <w:numId w:val="0"/>
        </w:numPr>
        <w:suppressLineNumbers w:val="0"/>
        <w:spacing w:before="0" w:beforeAutospacing="0" w:after="0" w:afterAutospacing="0"/>
        <w:ind w:right="0" w:rightChars="0"/>
        <w:rPr>
          <w:rFonts w:hint="eastAsia" w:ascii="宋体" w:hAnsi="宋体" w:eastAsia="宋体" w:cs="宋体"/>
          <w:i w:val="0"/>
          <w:iCs w:val="0"/>
          <w:caps w:val="0"/>
          <w:color w:val="404040"/>
          <w:spacing w:val="0"/>
          <w:sz w:val="28"/>
          <w:szCs w:val="28"/>
          <w:highlight w:val="none"/>
        </w:rPr>
      </w:pPr>
    </w:p>
    <w:p w14:paraId="0CA48736">
      <w:pPr>
        <w:pStyle w:val="8"/>
        <w:keepNext w:val="0"/>
        <w:keepLines w:val="0"/>
        <w:widowControl/>
        <w:suppressLineNumbers w:val="0"/>
        <w:spacing w:before="0" w:beforeAutospacing="0" w:after="0" w:afterAutospacing="0"/>
        <w:ind w:left="720" w:right="0"/>
        <w:rPr>
          <w:rFonts w:hint="eastAsia" w:ascii="宋体" w:hAnsi="宋体" w:eastAsia="宋体" w:cs="宋体"/>
          <w:sz w:val="28"/>
          <w:szCs w:val="24"/>
          <w:highlight w:val="none"/>
        </w:rPr>
      </w:pPr>
      <w:r>
        <w:rPr>
          <w:rFonts w:hint="eastAsia" w:ascii="宋体" w:hAnsi="宋体" w:eastAsia="宋体" w:cs="宋体"/>
          <w:i w:val="0"/>
          <w:iCs w:val="0"/>
          <w:caps w:val="0"/>
          <w:color w:val="404040"/>
          <w:spacing w:val="0"/>
          <w:sz w:val="28"/>
          <w:szCs w:val="28"/>
          <w:highlight w:val="none"/>
          <w:lang w:val="en-US" w:eastAsia="zh-CN"/>
        </w:rPr>
        <w:t>2.</w:t>
      </w:r>
      <w:r>
        <w:rPr>
          <w:rFonts w:hint="eastAsia" w:ascii="宋体" w:hAnsi="宋体" w:eastAsia="宋体" w:cs="宋体"/>
          <w:i w:val="0"/>
          <w:iCs w:val="0"/>
          <w:caps w:val="0"/>
          <w:color w:val="404040"/>
          <w:spacing w:val="0"/>
          <w:sz w:val="28"/>
          <w:szCs w:val="28"/>
          <w:highlight w:val="none"/>
        </w:rPr>
        <w:t>改进建议：_______________________________________________________</w:t>
      </w:r>
    </w:p>
    <w:p w14:paraId="7E8660EF">
      <w:pPr>
        <w:pStyle w:val="2"/>
        <w:keepNext w:val="0"/>
        <w:keepLines w:val="0"/>
        <w:widowControl/>
        <w:suppressLineNumbers w:val="0"/>
        <w:spacing w:line="23" w:lineRule="atLeast"/>
        <w:ind w:left="0" w:firstLine="0"/>
        <w:jc w:val="left"/>
        <w:rPr>
          <w:rStyle w:val="11"/>
          <w:rFonts w:hint="eastAsia" w:ascii="宋体" w:hAnsi="宋体" w:eastAsia="宋体" w:cs="宋体"/>
          <w:b/>
          <w:bCs w:val="0"/>
          <w:i w:val="0"/>
          <w:iCs w:val="0"/>
          <w:caps w:val="0"/>
          <w:color w:val="404040"/>
          <w:spacing w:val="0"/>
          <w:kern w:val="0"/>
          <w:sz w:val="28"/>
          <w:szCs w:val="28"/>
          <w:highlight w:val="none"/>
          <w:lang w:val="en-US" w:eastAsia="zh-CN" w:bidi="ar"/>
        </w:rPr>
      </w:pPr>
      <w:r>
        <w:rPr>
          <w:rStyle w:val="11"/>
          <w:rFonts w:hint="eastAsia" w:ascii="宋体" w:hAnsi="宋体" w:eastAsia="宋体" w:cs="宋体"/>
          <w:b/>
          <w:bCs w:val="0"/>
          <w:i w:val="0"/>
          <w:iCs w:val="0"/>
          <w:caps w:val="0"/>
          <w:color w:val="404040"/>
          <w:spacing w:val="0"/>
          <w:kern w:val="0"/>
          <w:sz w:val="28"/>
          <w:szCs w:val="28"/>
          <w:highlight w:val="none"/>
          <w:lang w:val="en-US" w:eastAsia="zh-CN" w:bidi="ar"/>
        </w:rPr>
        <w:t>四、是否推荐继续合作</w:t>
      </w:r>
    </w:p>
    <w:p w14:paraId="629E9B03">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r>
        <w:rPr>
          <w:rFonts w:hint="eastAsia" w:ascii="宋体" w:hAnsi="宋体" w:eastAsia="宋体" w:cs="宋体"/>
          <w:i w:val="0"/>
          <w:iCs w:val="0"/>
          <w:caps w:val="0"/>
          <w:color w:val="404040"/>
          <w:spacing w:val="0"/>
          <w:sz w:val="28"/>
          <w:szCs w:val="28"/>
          <w:highlight w:val="none"/>
        </w:rPr>
        <w:t>□ 强烈推荐 □ 推荐 □ 一般 □ 不推荐</w:t>
      </w:r>
    </w:p>
    <w:p w14:paraId="191C999F">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r>
        <w:rPr>
          <w:rStyle w:val="11"/>
          <w:rFonts w:hint="eastAsia" w:ascii="宋体" w:hAnsi="宋体" w:eastAsia="宋体" w:cs="宋体"/>
          <w:i w:val="0"/>
          <w:iCs w:val="0"/>
          <w:caps w:val="0"/>
          <w:color w:val="404040"/>
          <w:spacing w:val="0"/>
          <w:sz w:val="28"/>
          <w:szCs w:val="28"/>
          <w:highlight w:val="none"/>
        </w:rPr>
        <w:t>评价人签字</w:t>
      </w:r>
      <w:r>
        <w:rPr>
          <w:rFonts w:hint="eastAsia" w:ascii="宋体" w:hAnsi="宋体" w:eastAsia="宋体" w:cs="宋体"/>
          <w:i w:val="0"/>
          <w:iCs w:val="0"/>
          <w:caps w:val="0"/>
          <w:color w:val="404040"/>
          <w:spacing w:val="0"/>
          <w:sz w:val="28"/>
          <w:szCs w:val="28"/>
          <w:highlight w:val="none"/>
        </w:rPr>
        <w:t>：_________ </w:t>
      </w:r>
      <w:r>
        <w:rPr>
          <w:rStyle w:val="11"/>
          <w:rFonts w:hint="eastAsia" w:ascii="宋体" w:hAnsi="宋体" w:eastAsia="宋体" w:cs="宋体"/>
          <w:i w:val="0"/>
          <w:iCs w:val="0"/>
          <w:caps w:val="0"/>
          <w:color w:val="404040"/>
          <w:spacing w:val="0"/>
          <w:sz w:val="28"/>
          <w:szCs w:val="28"/>
          <w:highlight w:val="none"/>
        </w:rPr>
        <w:t>日期</w:t>
      </w:r>
      <w:r>
        <w:rPr>
          <w:rFonts w:hint="eastAsia" w:ascii="宋体" w:hAnsi="宋体" w:eastAsia="宋体" w:cs="宋体"/>
          <w:i w:val="0"/>
          <w:iCs w:val="0"/>
          <w:caps w:val="0"/>
          <w:color w:val="404040"/>
          <w:spacing w:val="0"/>
          <w:sz w:val="28"/>
          <w:szCs w:val="28"/>
          <w:highlight w:val="none"/>
        </w:rPr>
        <w:t>：_________</w:t>
      </w:r>
    </w:p>
    <w:p w14:paraId="4696504C">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p>
    <w:p w14:paraId="2FA77E70">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p>
    <w:p w14:paraId="1C476183">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p>
    <w:p w14:paraId="00D2694E">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p>
    <w:p w14:paraId="2AB2FB39">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p>
    <w:p w14:paraId="6257A8CA">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p>
    <w:p w14:paraId="6F5ADC9D">
      <w:pPr>
        <w:pStyle w:val="8"/>
        <w:keepNext w:val="0"/>
        <w:keepLines w:val="0"/>
        <w:widowControl/>
        <w:suppressLineNumbers w:val="0"/>
        <w:ind w:left="0" w:firstLine="0"/>
        <w:rPr>
          <w:rFonts w:hint="eastAsia" w:ascii="宋体" w:hAnsi="宋体" w:eastAsia="宋体" w:cs="宋体"/>
          <w:i w:val="0"/>
          <w:iCs w:val="0"/>
          <w:caps w:val="0"/>
          <w:color w:val="404040"/>
          <w:spacing w:val="0"/>
          <w:sz w:val="28"/>
          <w:szCs w:val="28"/>
          <w:highlight w:val="none"/>
        </w:rPr>
      </w:pPr>
    </w:p>
    <w:p w14:paraId="4F892C74">
      <w:pPr>
        <w:keepNext w:val="0"/>
        <w:keepLines w:val="0"/>
        <w:widowControl/>
        <w:suppressLineNumbers w:val="0"/>
        <w:pBdr>
          <w:top w:val="none" w:color="auto" w:sz="0" w:space="0"/>
          <w:left w:val="none" w:color="auto" w:sz="0" w:space="0"/>
          <w:bottom w:val="none" w:color="auto" w:sz="0" w:space="0"/>
          <w:right w:val="none" w:color="auto" w:sz="0" w:space="0"/>
        </w:pBdr>
        <w:ind w:left="0" w:firstLine="0"/>
        <w:rPr>
          <w:rFonts w:hint="eastAsia" w:ascii="宋体" w:hAnsi="宋体" w:eastAsia="宋体" w:cs="宋体"/>
          <w:i w:val="0"/>
          <w:iCs w:val="0"/>
          <w:caps w:val="0"/>
          <w:color w:val="404040"/>
          <w:spacing w:val="0"/>
          <w:sz w:val="28"/>
          <w:szCs w:val="28"/>
          <w:highlight w:val="none"/>
        </w:rPr>
      </w:pPr>
      <w:r>
        <w:rPr>
          <w:rFonts w:hint="eastAsia" w:ascii="宋体" w:hAnsi="宋体" w:eastAsia="宋体" w:cs="宋体"/>
          <w:i w:val="0"/>
          <w:iCs w:val="0"/>
          <w:caps w:val="0"/>
          <w:color w:val="404040"/>
          <w:spacing w:val="0"/>
          <w:sz w:val="28"/>
          <w:szCs w:val="28"/>
          <w:highlight w:val="none"/>
        </w:rPr>
        <w:pict>
          <v:rect id="_x0000_i1025" o:spt="1" style="height:1.5pt;width:432pt;" fillcolor="#404040" filled="t" stroked="f" coordsize="21600,21600" o:hr="t" o:hrstd="t" o:hrnoshade="t" o:hralign="center">
            <v:path/>
            <v:fill on="t" focussize="0,0"/>
            <v:stroke on="f"/>
            <v:imagedata o:title=""/>
            <o:lock v:ext="edit"/>
            <w10:wrap type="none"/>
            <w10:anchorlock/>
          </v:rect>
        </w:pict>
      </w:r>
    </w:p>
    <w:p w14:paraId="72BB7EAA">
      <w:pPr>
        <w:pStyle w:val="3"/>
        <w:keepNext w:val="0"/>
        <w:keepLines w:val="0"/>
        <w:widowControl/>
        <w:suppressLineNumbers w:val="0"/>
        <w:spacing w:line="23" w:lineRule="atLeast"/>
        <w:ind w:left="0" w:firstLine="0"/>
        <w:rPr>
          <w:rFonts w:hint="eastAsia" w:ascii="宋体" w:hAnsi="宋体" w:eastAsia="宋体" w:cs="宋体"/>
          <w:i w:val="0"/>
          <w:iCs w:val="0"/>
          <w:caps w:val="0"/>
          <w:color w:val="404040"/>
          <w:spacing w:val="0"/>
          <w:sz w:val="28"/>
          <w:szCs w:val="28"/>
          <w:highlight w:val="none"/>
        </w:rPr>
      </w:pPr>
      <w:r>
        <w:rPr>
          <w:rStyle w:val="11"/>
          <w:rFonts w:hint="eastAsia" w:ascii="宋体" w:hAnsi="宋体" w:eastAsia="宋体" w:cs="宋体"/>
          <w:b/>
          <w:i w:val="0"/>
          <w:iCs w:val="0"/>
          <w:caps w:val="0"/>
          <w:color w:val="404040"/>
          <w:spacing w:val="0"/>
          <w:sz w:val="28"/>
          <w:szCs w:val="28"/>
          <w:highlight w:val="none"/>
        </w:rPr>
        <w:t>使用说明</w:t>
      </w:r>
      <w:r>
        <w:rPr>
          <w:rFonts w:hint="eastAsia" w:ascii="宋体" w:hAnsi="宋体" w:eastAsia="宋体" w:cs="宋体"/>
          <w:i w:val="0"/>
          <w:iCs w:val="0"/>
          <w:caps w:val="0"/>
          <w:color w:val="404040"/>
          <w:spacing w:val="0"/>
          <w:sz w:val="28"/>
          <w:szCs w:val="28"/>
          <w:highlight w:val="none"/>
        </w:rPr>
        <w:t>：</w:t>
      </w:r>
    </w:p>
    <w:p w14:paraId="10F41C68">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lang w:val="en-US" w:eastAsia="zh-CN"/>
        </w:rPr>
      </w:pPr>
      <w:r>
        <w:rPr>
          <w:rFonts w:hint="eastAsia" w:ascii="宋体" w:hAnsi="宋体" w:eastAsia="宋体" w:cs="宋体"/>
          <w:i w:val="0"/>
          <w:iCs w:val="0"/>
          <w:caps w:val="0"/>
          <w:color w:val="404040"/>
          <w:spacing w:val="0"/>
          <w:sz w:val="28"/>
          <w:szCs w:val="28"/>
          <w:highlight w:val="none"/>
          <w:lang w:val="en-US" w:eastAsia="zh-CN"/>
        </w:rPr>
        <w:t>1.每</w:t>
      </w:r>
      <w:r>
        <w:rPr>
          <w:rFonts w:hint="eastAsia" w:ascii="宋体" w:hAnsi="宋体" w:eastAsia="宋体" w:cs="宋体"/>
          <w:i w:val="0"/>
          <w:iCs w:val="0"/>
          <w:caps w:val="0"/>
          <w:color w:val="404040"/>
          <w:spacing w:val="0"/>
          <w:sz w:val="28"/>
          <w:szCs w:val="28"/>
          <w:highlight w:val="none"/>
          <w:lang w:eastAsia="zh-CN"/>
        </w:rPr>
        <w:t>次服务后由项目负责人填写，归档至供应商管理档案；</w:t>
      </w:r>
    </w:p>
    <w:p w14:paraId="47C4AA4A">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lang w:eastAsia="zh-CN"/>
        </w:rPr>
      </w:pPr>
      <w:r>
        <w:rPr>
          <w:rFonts w:hint="eastAsia" w:ascii="宋体" w:hAnsi="宋体" w:eastAsia="宋体" w:cs="宋体"/>
          <w:i w:val="0"/>
          <w:iCs w:val="0"/>
          <w:caps w:val="0"/>
          <w:color w:val="404040"/>
          <w:spacing w:val="0"/>
          <w:sz w:val="28"/>
          <w:szCs w:val="28"/>
          <w:highlight w:val="none"/>
          <w:lang w:val="en-US" w:eastAsia="zh-CN"/>
        </w:rPr>
        <w:t>2.定</w:t>
      </w:r>
      <w:r>
        <w:rPr>
          <w:rFonts w:hint="eastAsia" w:ascii="宋体" w:hAnsi="宋体" w:eastAsia="宋体" w:cs="宋体"/>
          <w:i w:val="0"/>
          <w:iCs w:val="0"/>
          <w:caps w:val="0"/>
          <w:color w:val="404040"/>
          <w:spacing w:val="0"/>
          <w:sz w:val="28"/>
          <w:szCs w:val="28"/>
          <w:highlight w:val="none"/>
          <w:lang w:eastAsia="zh-CN"/>
        </w:rPr>
        <w:t>期汇总评分，作为供应商分级和续约的重要依据；</w:t>
      </w:r>
    </w:p>
    <w:p w14:paraId="5FA0F24B">
      <w:pPr>
        <w:keepNext w:val="0"/>
        <w:keepLines w:val="0"/>
        <w:widowControl/>
        <w:suppressLineNumbers w:val="0"/>
        <w:jc w:val="left"/>
        <w:rPr>
          <w:rFonts w:hint="eastAsia" w:ascii="宋体" w:hAnsi="宋体" w:eastAsia="宋体" w:cs="宋体"/>
          <w:i w:val="0"/>
          <w:iCs w:val="0"/>
          <w:caps w:val="0"/>
          <w:color w:val="404040"/>
          <w:spacing w:val="0"/>
          <w:sz w:val="28"/>
          <w:szCs w:val="28"/>
          <w:highlight w:val="none"/>
          <w:lang w:val="en-US" w:eastAsia="zh-CN"/>
        </w:rPr>
      </w:pPr>
      <w:r>
        <w:rPr>
          <w:rFonts w:hint="eastAsia" w:ascii="宋体" w:hAnsi="宋体" w:eastAsia="宋体" w:cs="宋体"/>
          <w:i w:val="0"/>
          <w:iCs w:val="0"/>
          <w:caps w:val="0"/>
          <w:color w:val="404040"/>
          <w:spacing w:val="0"/>
          <w:sz w:val="28"/>
          <w:szCs w:val="28"/>
          <w:highlight w:val="none"/>
          <w:lang w:val="en-US" w:eastAsia="zh-CN"/>
        </w:rPr>
        <w:t>3.</w:t>
      </w:r>
      <w:r>
        <w:rPr>
          <w:rFonts w:hint="eastAsia" w:ascii="宋体" w:hAnsi="宋体" w:eastAsia="宋体" w:cs="宋体"/>
          <w:i w:val="0"/>
          <w:iCs w:val="0"/>
          <w:caps w:val="0"/>
          <w:color w:val="404040"/>
          <w:spacing w:val="0"/>
          <w:sz w:val="28"/>
          <w:szCs w:val="28"/>
          <w:highlight w:val="none"/>
          <w:lang w:eastAsia="zh-CN"/>
        </w:rPr>
        <w:t>连续</w:t>
      </w:r>
      <w:r>
        <w:rPr>
          <w:rFonts w:hint="eastAsia" w:ascii="宋体" w:hAnsi="宋体" w:cs="宋体"/>
          <w:i w:val="0"/>
          <w:iCs w:val="0"/>
          <w:caps w:val="0"/>
          <w:color w:val="404040"/>
          <w:spacing w:val="0"/>
          <w:sz w:val="28"/>
          <w:szCs w:val="28"/>
          <w:highlight w:val="none"/>
          <w:lang w:val="en-US" w:eastAsia="zh-CN"/>
        </w:rPr>
        <w:t>三次</w:t>
      </w:r>
      <w:r>
        <w:rPr>
          <w:rFonts w:hint="eastAsia" w:ascii="宋体" w:hAnsi="宋体" w:eastAsia="宋体" w:cs="宋体"/>
          <w:i w:val="0"/>
          <w:iCs w:val="0"/>
          <w:caps w:val="0"/>
          <w:color w:val="404040"/>
          <w:spacing w:val="0"/>
          <w:sz w:val="28"/>
          <w:szCs w:val="28"/>
          <w:highlight w:val="none"/>
          <w:lang w:eastAsia="zh-CN"/>
        </w:rPr>
        <w:t>评分低于</w:t>
      </w:r>
      <w:r>
        <w:rPr>
          <w:rFonts w:hint="eastAsia" w:ascii="宋体" w:hAnsi="宋体" w:eastAsia="宋体" w:cs="宋体"/>
          <w:i w:val="0"/>
          <w:iCs w:val="0"/>
          <w:caps w:val="0"/>
          <w:color w:val="404040"/>
          <w:spacing w:val="0"/>
          <w:sz w:val="28"/>
          <w:szCs w:val="28"/>
          <w:highlight w:val="none"/>
          <w:lang w:val="en-US" w:eastAsia="zh-CN"/>
        </w:rPr>
        <w:t>7</w:t>
      </w:r>
      <w:r>
        <w:rPr>
          <w:rFonts w:hint="eastAsia" w:ascii="宋体" w:hAnsi="宋体" w:eastAsia="宋体" w:cs="宋体"/>
          <w:i w:val="0"/>
          <w:iCs w:val="0"/>
          <w:caps w:val="0"/>
          <w:color w:val="404040"/>
          <w:spacing w:val="0"/>
          <w:sz w:val="28"/>
          <w:szCs w:val="28"/>
          <w:highlight w:val="none"/>
          <w:lang w:eastAsia="zh-CN"/>
        </w:rPr>
        <w:t>分或</w:t>
      </w:r>
      <w:r>
        <w:rPr>
          <w:rFonts w:hint="eastAsia" w:ascii="宋体" w:hAnsi="宋体" w:cs="宋体"/>
          <w:i w:val="0"/>
          <w:iCs w:val="0"/>
          <w:caps w:val="0"/>
          <w:color w:val="404040"/>
          <w:spacing w:val="0"/>
          <w:sz w:val="28"/>
          <w:szCs w:val="28"/>
          <w:highlight w:val="none"/>
          <w:lang w:val="en-US" w:eastAsia="zh-CN"/>
        </w:rPr>
        <w:t>单次评分低于5分或</w:t>
      </w:r>
      <w:r>
        <w:rPr>
          <w:rFonts w:hint="eastAsia" w:ascii="宋体" w:hAnsi="宋体" w:eastAsia="宋体" w:cs="宋体"/>
          <w:i w:val="0"/>
          <w:iCs w:val="0"/>
          <w:caps w:val="0"/>
          <w:color w:val="404040"/>
          <w:spacing w:val="0"/>
          <w:sz w:val="28"/>
          <w:szCs w:val="28"/>
          <w:highlight w:val="none"/>
          <w:lang w:eastAsia="zh-CN"/>
        </w:rPr>
        <w:t>出现重大问题的供应商甲方有权</w:t>
      </w:r>
      <w:r>
        <w:rPr>
          <w:rFonts w:hint="eastAsia" w:ascii="宋体" w:hAnsi="宋体" w:eastAsia="宋体" w:cs="宋体"/>
          <w:i w:val="0"/>
          <w:iCs w:val="0"/>
          <w:caps w:val="0"/>
          <w:color w:val="404040"/>
          <w:spacing w:val="0"/>
          <w:sz w:val="28"/>
          <w:szCs w:val="28"/>
          <w:highlight w:val="none"/>
          <w:lang w:val="en-US" w:eastAsia="zh-CN"/>
        </w:rPr>
        <w:t>终止合作</w:t>
      </w:r>
      <w:r>
        <w:rPr>
          <w:rFonts w:hint="eastAsia" w:ascii="宋体" w:hAnsi="宋体" w:eastAsia="宋体" w:cs="宋体"/>
          <w:i w:val="0"/>
          <w:iCs w:val="0"/>
          <w:caps w:val="0"/>
          <w:color w:val="404040"/>
          <w:spacing w:val="0"/>
          <w:sz w:val="28"/>
          <w:szCs w:val="28"/>
          <w:highlight w:val="none"/>
          <w:lang w:eastAsia="zh-CN"/>
        </w:rPr>
        <w:t>。</w:t>
      </w:r>
    </w:p>
    <w:sectPr>
      <w:type w:val="continuous"/>
      <w:pgSz w:w="11900" w:h="16838"/>
      <w:pgMar w:top="1440" w:right="1678" w:bottom="1678" w:left="1678" w:header="720" w:footer="839" w:gutter="0"/>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CD932">
    <w:pPr>
      <w:pStyle w:val="5"/>
    </w:pPr>
    <w:ins w:id="0" w:author="Q" w:date="2025-05-09T14:51:07Z">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C4F267">
                            <w:pPr>
                              <w:pStyle w:val="5"/>
                            </w:pPr>
                            <w:ins w:id="2" w:author="Q" w:date="2025-05-09T14:51:07Z">
                              <w:r>
                                <w:rPr/>
                                <w:t xml:space="preserve">第 </w:t>
                              </w:r>
                            </w:ins>
                            <w:ins w:id="3" w:author="Q" w:date="2025-05-09T14:51:07Z">
                              <w:r>
                                <w:rPr/>
                                <w:fldChar w:fldCharType="begin"/>
                              </w:r>
                            </w:ins>
                            <w:ins w:id="4" w:author="Q" w:date="2025-05-09T14:51:07Z">
                              <w:r>
                                <w:rPr/>
                                <w:instrText xml:space="preserve"> PAGE  \* MERGEFORMAT </w:instrText>
                              </w:r>
                            </w:ins>
                            <w:ins w:id="5" w:author="Q" w:date="2025-05-09T14:51:07Z">
                              <w:r>
                                <w:rPr/>
                                <w:fldChar w:fldCharType="separate"/>
                              </w:r>
                            </w:ins>
                            <w:ins w:id="6" w:author="Q" w:date="2025-05-09T14:51:07Z">
                              <w:r>
                                <w:rPr/>
                                <w:t>1</w:t>
                              </w:r>
                            </w:ins>
                            <w:ins w:id="7" w:author="Q" w:date="2025-05-09T14:51:07Z">
                              <w:r>
                                <w:rPr/>
                                <w:fldChar w:fldCharType="end"/>
                              </w:r>
                            </w:ins>
                            <w:ins w:id="8" w:author="Q" w:date="2025-05-09T14:51:07Z">
                              <w:r>
                                <w:rPr/>
                                <w:t xml:space="preserve"> 页 共 </w:t>
                              </w:r>
                            </w:ins>
                            <w:ins w:id="9" w:author="Q" w:date="2025-05-09T14:51:07Z">
                              <w:r>
                                <w:rPr/>
                                <w:fldChar w:fldCharType="begin"/>
                              </w:r>
                            </w:ins>
                            <w:ins w:id="10" w:author="Q" w:date="2025-05-09T14:51:07Z">
                              <w:r>
                                <w:rPr/>
                                <w:instrText xml:space="preserve"> NUMPAGES  \* MERGEFORMAT </w:instrText>
                              </w:r>
                            </w:ins>
                            <w:ins w:id="11" w:author="Q" w:date="2025-05-09T14:51:07Z">
                              <w:r>
                                <w:rPr/>
                                <w:fldChar w:fldCharType="separate"/>
                              </w:r>
                            </w:ins>
                            <w:ins w:id="12" w:author="Q" w:date="2025-05-09T14:51:07Z">
                              <w:r>
                                <w:rPr/>
                                <w:t>8</w:t>
                              </w:r>
                            </w:ins>
                            <w:ins w:id="13" w:author="Q" w:date="2025-05-09T14:51:07Z">
                              <w:r>
                                <w:rPr/>
                                <w:fldChar w:fldCharType="end"/>
                              </w:r>
                            </w:ins>
                            <w:ins w:id="14" w:author="Q" w:date="2025-05-09T14:51:07Z">
                              <w:r>
                                <w:rPr/>
                                <w:t xml:space="preserve"> 页</w:t>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2C4F267">
                      <w:pPr>
                        <w:pStyle w:val="5"/>
                      </w:pPr>
                      <w:ins w:id="15" w:author="Q" w:date="2025-05-09T14:51:07Z">
                        <w:r>
                          <w:rPr/>
                          <w:t xml:space="preserve">第 </w:t>
                        </w:r>
                      </w:ins>
                      <w:ins w:id="16" w:author="Q" w:date="2025-05-09T14:51:07Z">
                        <w:r>
                          <w:rPr/>
                          <w:fldChar w:fldCharType="begin"/>
                        </w:r>
                      </w:ins>
                      <w:ins w:id="17" w:author="Q" w:date="2025-05-09T14:51:07Z">
                        <w:r>
                          <w:rPr/>
                          <w:instrText xml:space="preserve"> PAGE  \* MERGEFORMAT </w:instrText>
                        </w:r>
                      </w:ins>
                      <w:ins w:id="18" w:author="Q" w:date="2025-05-09T14:51:07Z">
                        <w:r>
                          <w:rPr/>
                          <w:fldChar w:fldCharType="separate"/>
                        </w:r>
                      </w:ins>
                      <w:ins w:id="19" w:author="Q" w:date="2025-05-09T14:51:07Z">
                        <w:r>
                          <w:rPr/>
                          <w:t>1</w:t>
                        </w:r>
                      </w:ins>
                      <w:ins w:id="20" w:author="Q" w:date="2025-05-09T14:51:07Z">
                        <w:r>
                          <w:rPr/>
                          <w:fldChar w:fldCharType="end"/>
                        </w:r>
                      </w:ins>
                      <w:ins w:id="21" w:author="Q" w:date="2025-05-09T14:51:07Z">
                        <w:r>
                          <w:rPr/>
                          <w:t xml:space="preserve"> 页 共 </w:t>
                        </w:r>
                      </w:ins>
                      <w:ins w:id="22" w:author="Q" w:date="2025-05-09T14:51:07Z">
                        <w:r>
                          <w:rPr/>
                          <w:fldChar w:fldCharType="begin"/>
                        </w:r>
                      </w:ins>
                      <w:ins w:id="23" w:author="Q" w:date="2025-05-09T14:51:07Z">
                        <w:r>
                          <w:rPr/>
                          <w:instrText xml:space="preserve"> NUMPAGES  \* MERGEFORMAT </w:instrText>
                        </w:r>
                      </w:ins>
                      <w:ins w:id="24" w:author="Q" w:date="2025-05-09T14:51:07Z">
                        <w:r>
                          <w:rPr/>
                          <w:fldChar w:fldCharType="separate"/>
                        </w:r>
                      </w:ins>
                      <w:ins w:id="25" w:author="Q" w:date="2025-05-09T14:51:07Z">
                        <w:r>
                          <w:rPr/>
                          <w:t>8</w:t>
                        </w:r>
                      </w:ins>
                      <w:ins w:id="26" w:author="Q" w:date="2025-05-09T14:51:07Z">
                        <w:r>
                          <w:rPr/>
                          <w:fldChar w:fldCharType="end"/>
                        </w:r>
                      </w:ins>
                      <w:ins w:id="27" w:author="Q" w:date="2025-05-09T14:51:07Z">
                        <w:r>
                          <w:rPr/>
                          <w:t xml:space="preserve"> 页</w:t>
                        </w:r>
                      </w:ins>
                    </w:p>
                  </w:txbxContent>
                </v:textbox>
              </v:shape>
            </w:pict>
          </mc:Fallback>
        </mc:AlternateContent>
      </w:r>
    </w:ins>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666817"/>
    <w:multiLevelType w:val="singleLevel"/>
    <w:tmpl w:val="C4666817"/>
    <w:lvl w:ilvl="0" w:tentative="0">
      <w:start w:val="2"/>
      <w:numFmt w:val="decimal"/>
      <w:suff w:val="space"/>
      <w:lvlText w:val="%1."/>
      <w:lvlJc w:val="left"/>
    </w:lvl>
  </w:abstractNum>
  <w:abstractNum w:abstractNumId="1">
    <w:nsid w:val="CB295990"/>
    <w:multiLevelType w:val="singleLevel"/>
    <w:tmpl w:val="CB295990"/>
    <w:lvl w:ilvl="0" w:tentative="0">
      <w:start w:val="1"/>
      <w:numFmt w:val="decimal"/>
      <w:suff w:val="space"/>
      <w:lvlText w:val="%1."/>
      <w:lvlJc w:val="left"/>
    </w:lvl>
  </w:abstractNum>
  <w:abstractNum w:abstractNumId="2">
    <w:nsid w:val="D183EE60"/>
    <w:multiLevelType w:val="singleLevel"/>
    <w:tmpl w:val="D183EE60"/>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Q">
    <w15:presenceInfo w15:providerId="WPS Office" w15:userId="24978228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yMzdiNDBiYjlhOTU1OTE0NmMxYjlkMWE2Y2ViYWQifQ=="/>
  </w:docVars>
  <w:rsids>
    <w:rsidRoot w:val="00BD0BC8"/>
    <w:rsid w:val="000D6051"/>
    <w:rsid w:val="009F0BE0"/>
    <w:rsid w:val="00BA6D97"/>
    <w:rsid w:val="00BD0BC8"/>
    <w:rsid w:val="0381685A"/>
    <w:rsid w:val="04406715"/>
    <w:rsid w:val="0868341E"/>
    <w:rsid w:val="09540E5E"/>
    <w:rsid w:val="0DA33F9D"/>
    <w:rsid w:val="0DD8176C"/>
    <w:rsid w:val="106B68C8"/>
    <w:rsid w:val="16DB47A7"/>
    <w:rsid w:val="1739327C"/>
    <w:rsid w:val="1893346E"/>
    <w:rsid w:val="18B13E26"/>
    <w:rsid w:val="19D41982"/>
    <w:rsid w:val="1A633D4E"/>
    <w:rsid w:val="1AF97709"/>
    <w:rsid w:val="1EFF3AD1"/>
    <w:rsid w:val="1FEF3071"/>
    <w:rsid w:val="21570ECE"/>
    <w:rsid w:val="220B37D3"/>
    <w:rsid w:val="24062738"/>
    <w:rsid w:val="242F7DD4"/>
    <w:rsid w:val="249C7AE3"/>
    <w:rsid w:val="250066CE"/>
    <w:rsid w:val="255C7A4E"/>
    <w:rsid w:val="27421CD9"/>
    <w:rsid w:val="28CA01D8"/>
    <w:rsid w:val="2A5E32CD"/>
    <w:rsid w:val="2D0B7011"/>
    <w:rsid w:val="2D177764"/>
    <w:rsid w:val="2DAC7161"/>
    <w:rsid w:val="2E0E0B66"/>
    <w:rsid w:val="2E2C4D13"/>
    <w:rsid w:val="2E615CCD"/>
    <w:rsid w:val="2F75165D"/>
    <w:rsid w:val="2FD45DE0"/>
    <w:rsid w:val="2FE26BEE"/>
    <w:rsid w:val="3177784A"/>
    <w:rsid w:val="326646BD"/>
    <w:rsid w:val="34414805"/>
    <w:rsid w:val="38B14F10"/>
    <w:rsid w:val="3AD57913"/>
    <w:rsid w:val="3B6E6384"/>
    <w:rsid w:val="3CE433F0"/>
    <w:rsid w:val="3DCE49C4"/>
    <w:rsid w:val="3DE10046"/>
    <w:rsid w:val="3F966D63"/>
    <w:rsid w:val="41F04074"/>
    <w:rsid w:val="42933DB2"/>
    <w:rsid w:val="43081BD1"/>
    <w:rsid w:val="462E7BA0"/>
    <w:rsid w:val="46FB37BC"/>
    <w:rsid w:val="47835155"/>
    <w:rsid w:val="49A87C69"/>
    <w:rsid w:val="4A474C35"/>
    <w:rsid w:val="4ADD1711"/>
    <w:rsid w:val="4B172C94"/>
    <w:rsid w:val="4D3D691B"/>
    <w:rsid w:val="4D926C66"/>
    <w:rsid w:val="4E271ED2"/>
    <w:rsid w:val="4E6C5709"/>
    <w:rsid w:val="4E832A53"/>
    <w:rsid w:val="5223617A"/>
    <w:rsid w:val="56BF6148"/>
    <w:rsid w:val="57713D91"/>
    <w:rsid w:val="58F84874"/>
    <w:rsid w:val="5A0836D2"/>
    <w:rsid w:val="5B2B06FA"/>
    <w:rsid w:val="5B5A4B3C"/>
    <w:rsid w:val="5D1A3EBF"/>
    <w:rsid w:val="5F4928E4"/>
    <w:rsid w:val="617050B9"/>
    <w:rsid w:val="62B35104"/>
    <w:rsid w:val="649D3CBA"/>
    <w:rsid w:val="6626795D"/>
    <w:rsid w:val="6781239A"/>
    <w:rsid w:val="685C4A0B"/>
    <w:rsid w:val="697B5D13"/>
    <w:rsid w:val="6A527A52"/>
    <w:rsid w:val="6A8A71EB"/>
    <w:rsid w:val="6BBD0EFB"/>
    <w:rsid w:val="6C0A4C40"/>
    <w:rsid w:val="6C736490"/>
    <w:rsid w:val="6E9E47D5"/>
    <w:rsid w:val="748D12C5"/>
    <w:rsid w:val="759729DC"/>
    <w:rsid w:val="763A7223"/>
    <w:rsid w:val="78DC51B3"/>
    <w:rsid w:val="78EB0F6D"/>
    <w:rsid w:val="7D707854"/>
    <w:rsid w:val="7DDA5E9D"/>
    <w:rsid w:val="7F5541B4"/>
    <w:rsid w:val="7F765CE6"/>
    <w:rsid w:val="7F7B3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2153</Words>
  <Characters>2258</Characters>
  <TotalTime>19</TotalTime>
  <ScaleCrop>false</ScaleCrop>
  <LinksUpToDate>false</LinksUpToDate>
  <CharactersWithSpaces>2305</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2025-04-13T05:58:00Z</dcterms:created>
  <dc:creator>INTSIG</dc:creator>
  <dc:description>Intsig Word Converter</dc:description>
  <cp:lastModifiedBy>沈超</cp:lastModifiedBy>
  <cp:lastPrinted>2025-04-21T03:34:00Z</cp:lastPrinted>
  <dcterms:modified xsi:type="dcterms:W3CDTF">2025-05-23T07:16:34Z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eyJoZGlkIjoiMTZiN2U2NDg0MWNlZDk0NmJiN2Q3MjlmMmM5ZTQ2NzMiLCJ1c2VySWQiOiIxNTc5OTQ4NzU2In0=</vt:lpwstr>
  </property>
  <property fmtid="{D5CDD505-2E9C-101B-9397-08002B2CF9AE}" pid="3" name="KSOProductBuildVer">
    <vt:lpwstr>2052-12.1.0.20305</vt:lpwstr>
  </property>
  <property fmtid="{D5CDD505-2E9C-101B-9397-08002B2CF9AE}" pid="4" name="ICV">
    <vt:lpwstr>02D20230502145C19ABD09AB870FB7ED_13</vt:lpwstr>
  </property>
</Properties>
</file>